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pPr w:leftFromText="180" w:rightFromText="180" w:horzAnchor="page" w:tblpX="541" w:tblpY="-536"/>
        <w:tblW w:w="5674" w:type="pct"/>
        <w:tblLook w:val="04A0" w:firstRow="1" w:lastRow="0" w:firstColumn="1" w:lastColumn="0" w:noHBand="0" w:noVBand="1"/>
      </w:tblPr>
      <w:tblGrid>
        <w:gridCol w:w="11520"/>
      </w:tblGrid>
      <w:tr w:rsidR="000F13F6" w:rsidRPr="004059EF" w14:paraId="36C13FC7" w14:textId="77777777">
        <w:trPr>
          <w:cantSplit/>
          <w:trHeight w:hRule="exact" w:val="14952"/>
        </w:trPr>
        <w:tc>
          <w:tcPr>
            <w:tcW w:w="11520" w:type="dxa"/>
            <w:shd w:val="clear" w:color="auto" w:fill="34345A" w:themeFill="text2"/>
          </w:tcPr>
          <w:p w14:paraId="640548C4" w14:textId="77777777" w:rsidR="000F799B" w:rsidRDefault="000209E5" w:rsidP="000F799B">
            <w:pPr>
              <w:pStyle w:val="Title"/>
              <w:rPr>
                <w:rFonts w:ascii="Calisto MT" w:hAnsi="Calisto MT" w:cs="Times New Roman"/>
                <w:sz w:val="80"/>
                <w:szCs w:val="80"/>
              </w:rPr>
            </w:pPr>
            <w:sdt>
              <w:sdtPr>
                <w:rPr>
                  <w:rFonts w:ascii="Calisto MT" w:hAnsi="Calisto MT" w:cs="Times New Roman"/>
                  <w:sz w:val="56"/>
                </w:rPr>
                <w:id w:val="6002688"/>
                <w:placeholder>
                  <w:docPart w:val="BCFECB66796B674D8A9D2D1ED7058AAE"/>
                </w:placeholder>
              </w:sdtPr>
              <w:sdtEndPr>
                <w:rPr>
                  <w:sz w:val="80"/>
                  <w:szCs w:val="80"/>
                </w:rPr>
              </w:sdtEndPr>
              <w:sdtContent>
                <w:r w:rsidR="00D40E10" w:rsidRPr="0004095C">
                  <w:rPr>
                    <w:rFonts w:ascii="Calisto MT" w:hAnsi="Calisto MT" w:cs="Times New Roman"/>
                    <w:sz w:val="80"/>
                    <w:szCs w:val="80"/>
                  </w:rPr>
                  <w:t>Design and Justification of</w:t>
                </w:r>
                <w:r w:rsidR="00080ACD" w:rsidRPr="0004095C">
                  <w:rPr>
                    <w:rFonts w:ascii="Calisto MT" w:hAnsi="Calisto MT" w:cs="Times New Roman"/>
                    <w:sz w:val="80"/>
                    <w:szCs w:val="80"/>
                  </w:rPr>
                  <w:t xml:space="preserve"> a</w:t>
                </w:r>
                <w:r w:rsidR="00D40E10" w:rsidRPr="0004095C">
                  <w:rPr>
                    <w:rFonts w:ascii="Calisto MT" w:hAnsi="Calisto MT" w:cs="Times New Roman"/>
                    <w:sz w:val="80"/>
                    <w:szCs w:val="80"/>
                  </w:rPr>
                  <w:t xml:space="preserve"> Forecasting </w:t>
                </w:r>
                <w:r w:rsidR="00080ACD" w:rsidRPr="0004095C">
                  <w:rPr>
                    <w:rFonts w:ascii="Calisto MT" w:hAnsi="Calisto MT" w:cs="Times New Roman"/>
                    <w:sz w:val="80"/>
                    <w:szCs w:val="80"/>
                  </w:rPr>
                  <w:t xml:space="preserve">Network </w:t>
                </w:r>
                <w:r w:rsidR="00D40E10" w:rsidRPr="0004095C">
                  <w:rPr>
                    <w:rFonts w:ascii="Calisto MT" w:hAnsi="Calisto MT" w:cs="Times New Roman"/>
                    <w:sz w:val="80"/>
                    <w:szCs w:val="80"/>
                  </w:rPr>
                  <w:t>in Equatorial Africa</w:t>
                </w:r>
              </w:sdtContent>
            </w:sdt>
          </w:p>
          <w:p w14:paraId="39C571E7" w14:textId="77777777" w:rsidR="000F799B" w:rsidRPr="000F799B" w:rsidRDefault="000F799B" w:rsidP="000F799B"/>
          <w:p w14:paraId="66AF7791" w14:textId="77777777" w:rsidR="0004095C" w:rsidRPr="000F799B" w:rsidRDefault="0004095C" w:rsidP="000F799B">
            <w:pPr>
              <w:pStyle w:val="Title"/>
              <w:rPr>
                <w:rFonts w:ascii="Calisto MT" w:hAnsi="Calisto MT" w:cs="Times New Roman"/>
                <w:sz w:val="80"/>
                <w:szCs w:val="80"/>
              </w:rPr>
            </w:pPr>
            <w:r w:rsidRPr="004059EF">
              <w:rPr>
                <w:rFonts w:ascii="Calisto MT" w:hAnsi="Calisto MT" w:cs="Times New Roman"/>
                <w:noProof/>
                <w:color w:val="D0D0E4" w:themeColor="text2" w:themeTint="33"/>
                <w:szCs w:val="20"/>
              </w:rPr>
              <w:drawing>
                <wp:inline distT="0" distB="0" distL="0" distR="0" wp14:anchorId="147E2B50" wp14:editId="47506ABD">
                  <wp:extent cx="6751529" cy="4498340"/>
                  <wp:effectExtent l="152400" t="127000" r="132080" b="149860"/>
                  <wp:docPr id="2" name="Picture 1" descr="1071.6a00d83451b05569e20133ee23fa42970b-9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71.6a00d83451b05569e20133ee23fa42970b-900wi.jpg"/>
                          <pic:cNvPicPr/>
                        </pic:nvPicPr>
                        <pic:blipFill>
                          <a:blip r:embed="rId9"/>
                          <a:stretch>
                            <a:fillRect/>
                          </a:stretch>
                        </pic:blipFill>
                        <pic:spPr>
                          <a:xfrm>
                            <a:off x="0" y="0"/>
                            <a:ext cx="6752030" cy="4498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8AEEE8" w14:textId="77777777" w:rsidR="0004095C" w:rsidRPr="0004095C" w:rsidRDefault="0004095C" w:rsidP="0004095C">
            <w:pPr>
              <w:pStyle w:val="ContactDetails"/>
              <w:spacing w:line="240" w:lineRule="auto"/>
              <w:rPr>
                <w:rFonts w:ascii="Calisto MT" w:hAnsi="Calisto MT" w:cs="Times New Roman"/>
                <w:sz w:val="24"/>
                <w:szCs w:val="24"/>
              </w:rPr>
            </w:pPr>
            <w:r w:rsidRPr="0004095C">
              <w:rPr>
                <w:rFonts w:ascii="Calisto MT" w:hAnsi="Calisto MT" w:cs="Times New Roman"/>
                <w:sz w:val="24"/>
                <w:szCs w:val="24"/>
              </w:rPr>
              <w:t>Kevin Burns     Natalie Daab     Natalye Lahart</w:t>
            </w:r>
            <w:r w:rsidRPr="0004095C">
              <w:rPr>
                <w:rFonts w:ascii="Calisto MT" w:hAnsi="Calisto MT" w:cs="Times New Roman"/>
                <w:sz w:val="24"/>
                <w:szCs w:val="24"/>
              </w:rPr>
              <w:br/>
              <w:t>University of Oklahoma School of Meteorology</w:t>
            </w:r>
            <w:r w:rsidRPr="0004095C">
              <w:rPr>
                <w:rFonts w:ascii="Calisto MT" w:hAnsi="Calisto MT" w:cs="Times New Roman"/>
                <w:sz w:val="24"/>
                <w:szCs w:val="24"/>
              </w:rPr>
              <w:br/>
              <w:t>Mentor: Dr. Michael Douglas, NSSL 2011-2012</w:t>
            </w:r>
          </w:p>
          <w:p w14:paraId="10FC3671" w14:textId="77777777" w:rsidR="000F13F6" w:rsidRPr="004059EF" w:rsidRDefault="000209E5" w:rsidP="0004095C">
            <w:pPr>
              <w:spacing w:line="240" w:lineRule="auto"/>
              <w:jc w:val="center"/>
              <w:rPr>
                <w:rFonts w:ascii="Calisto MT" w:hAnsi="Calisto MT" w:cs="Times New Roman"/>
                <w:color w:val="D0D0E4" w:themeColor="text2" w:themeTint="33"/>
                <w:szCs w:val="20"/>
              </w:rPr>
            </w:pPr>
            <w:hyperlink r:id="rId10" w:history="1">
              <w:r w:rsidR="0004095C" w:rsidRPr="0004095C">
                <w:rPr>
                  <w:rStyle w:val="Hyperlink"/>
                  <w:rFonts w:ascii="Calisto MT" w:hAnsi="Calisto MT" w:cs="Times New Roman"/>
                  <w:color w:val="A1A1C9" w:themeColor="text2" w:themeTint="66"/>
                  <w:sz w:val="24"/>
                  <w:szCs w:val="24"/>
                </w:rPr>
                <w:t>http://weather.ou.edu/~africawx/</w:t>
              </w:r>
            </w:hyperlink>
          </w:p>
        </w:tc>
      </w:tr>
    </w:tbl>
    <w:p w14:paraId="2EB88E02" w14:textId="77777777" w:rsidR="0004095C" w:rsidRDefault="0004095C" w:rsidP="00A61146">
      <w:pPr>
        <w:pStyle w:val="Heading1"/>
        <w:rPr>
          <w:rFonts w:ascii="Calisto MT" w:hAnsi="Calisto MT" w:cs="Times New Roman"/>
          <w:color w:val="144664" w:themeColor="hyperlink"/>
          <w:u w:val="single"/>
        </w:rPr>
      </w:pPr>
    </w:p>
    <w:p w14:paraId="792CBEF6" w14:textId="77777777" w:rsidR="000F13F6" w:rsidRPr="004059EF" w:rsidRDefault="000209E5" w:rsidP="00A61146">
      <w:pPr>
        <w:pStyle w:val="Heading1"/>
        <w:rPr>
          <w:rFonts w:ascii="Calisto MT" w:hAnsi="Calisto MT" w:cs="Times New Roman"/>
        </w:rPr>
      </w:pPr>
      <w:sdt>
        <w:sdtPr>
          <w:rPr>
            <w:rFonts w:ascii="Calisto MT" w:hAnsi="Calisto MT" w:cs="Times New Roman"/>
            <w:color w:val="144664" w:themeColor="hyperlink"/>
            <w:u w:val="single"/>
          </w:rPr>
          <w:id w:val="6002713"/>
          <w:placeholder>
            <w:docPart w:val="901AEF7597EEE8488EC60B02DA0BAF71"/>
          </w:placeholder>
        </w:sdtPr>
        <w:sdtEndPr/>
        <w:sdtContent>
          <w:r w:rsidR="00206D6F" w:rsidRPr="004059EF">
            <w:rPr>
              <w:rFonts w:ascii="Calisto MT" w:hAnsi="Calisto MT" w:cs="Times New Roman"/>
            </w:rPr>
            <w:t>Summary</w:t>
          </w:r>
        </w:sdtContent>
      </w:sdt>
    </w:p>
    <w:p w14:paraId="44A6D436" w14:textId="77777777" w:rsidR="00074138" w:rsidRPr="004059EF" w:rsidRDefault="00B6500F"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The purpose of this research project is to d</w:t>
      </w:r>
      <w:r w:rsidR="00074138" w:rsidRPr="004059EF">
        <w:rPr>
          <w:rFonts w:ascii="Calisto MT" w:hAnsi="Calisto MT" w:cs="Times New Roman"/>
          <w:color w:val="auto"/>
          <w:sz w:val="22"/>
        </w:rPr>
        <w:t>esign and justify an effective weather forecasting and climate-monitoring network for the region of equator</w:t>
      </w:r>
      <w:r w:rsidRPr="004059EF">
        <w:rPr>
          <w:rFonts w:ascii="Calisto MT" w:hAnsi="Calisto MT" w:cs="Times New Roman"/>
          <w:color w:val="auto"/>
          <w:sz w:val="22"/>
        </w:rPr>
        <w:t xml:space="preserve">ial Africa (between 10N and 10S).  </w:t>
      </w:r>
    </w:p>
    <w:p w14:paraId="4F27E45F" w14:textId="77777777" w:rsidR="00074138" w:rsidRPr="004059EF" w:rsidRDefault="00074138"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The region of study</w:t>
      </w:r>
      <w:r w:rsidR="00080ACD">
        <w:rPr>
          <w:rFonts w:ascii="Calisto MT" w:hAnsi="Calisto MT" w:cs="Times New Roman"/>
          <w:color w:val="auto"/>
          <w:sz w:val="22"/>
        </w:rPr>
        <w:t xml:space="preserve"> (Figure 1)</w:t>
      </w:r>
      <w:r w:rsidRPr="004059EF">
        <w:rPr>
          <w:rFonts w:ascii="Calisto MT" w:hAnsi="Calisto MT" w:cs="Times New Roman"/>
          <w:color w:val="auto"/>
          <w:sz w:val="22"/>
        </w:rPr>
        <w:t xml:space="preserve"> </w:t>
      </w:r>
      <w:r w:rsidR="005B5F52">
        <w:rPr>
          <w:rFonts w:ascii="Calisto MT" w:hAnsi="Calisto MT" w:cs="Times New Roman"/>
          <w:color w:val="auto"/>
          <w:sz w:val="22"/>
        </w:rPr>
        <w:t>has</w:t>
      </w:r>
      <w:r w:rsidR="005B5F52" w:rsidRPr="004059EF">
        <w:rPr>
          <w:rFonts w:ascii="Calisto MT" w:hAnsi="Calisto MT" w:cs="Times New Roman"/>
          <w:color w:val="auto"/>
          <w:sz w:val="22"/>
        </w:rPr>
        <w:t xml:space="preserve"> </w:t>
      </w:r>
      <w:r w:rsidRPr="004059EF">
        <w:rPr>
          <w:rFonts w:ascii="Calisto MT" w:hAnsi="Calisto MT" w:cs="Times New Roman"/>
          <w:color w:val="auto"/>
          <w:sz w:val="22"/>
        </w:rPr>
        <w:t xml:space="preserve">roughly the same area size and </w:t>
      </w:r>
      <w:r w:rsidR="00F87F94">
        <w:rPr>
          <w:rFonts w:ascii="Calisto MT" w:hAnsi="Calisto MT" w:cs="Times New Roman"/>
          <w:color w:val="auto"/>
          <w:sz w:val="22"/>
        </w:rPr>
        <w:t>population as the United States. T</w:t>
      </w:r>
      <w:r w:rsidR="00456937" w:rsidRPr="004059EF">
        <w:rPr>
          <w:rFonts w:ascii="Calisto MT" w:hAnsi="Calisto MT" w:cs="Times New Roman"/>
          <w:color w:val="auto"/>
          <w:sz w:val="22"/>
        </w:rPr>
        <w:t>herefore</w:t>
      </w:r>
      <w:r w:rsidR="005B5F52">
        <w:rPr>
          <w:rFonts w:ascii="Calisto MT" w:hAnsi="Calisto MT" w:cs="Times New Roman"/>
          <w:color w:val="auto"/>
          <w:sz w:val="22"/>
        </w:rPr>
        <w:t>,</w:t>
      </w:r>
      <w:r w:rsidRPr="004059EF">
        <w:rPr>
          <w:rFonts w:ascii="Calisto MT" w:hAnsi="Calisto MT" w:cs="Times New Roman"/>
          <w:color w:val="auto"/>
          <w:sz w:val="22"/>
        </w:rPr>
        <w:t xml:space="preserve"> many people are affected by and would benefit from a</w:t>
      </w:r>
      <w:r w:rsidR="00080ACD">
        <w:rPr>
          <w:rFonts w:ascii="Calisto MT" w:hAnsi="Calisto MT" w:cs="Times New Roman"/>
          <w:color w:val="auto"/>
          <w:sz w:val="22"/>
        </w:rPr>
        <w:t xml:space="preserve"> more effective and updated </w:t>
      </w:r>
      <w:r w:rsidRPr="004059EF">
        <w:rPr>
          <w:rFonts w:ascii="Calisto MT" w:hAnsi="Calisto MT" w:cs="Times New Roman"/>
          <w:color w:val="auto"/>
          <w:sz w:val="22"/>
        </w:rPr>
        <w:t>operational forecasting system.  Since weather</w:t>
      </w:r>
      <w:r w:rsidR="00080ACD">
        <w:rPr>
          <w:rFonts w:ascii="Calisto MT" w:hAnsi="Calisto MT" w:cs="Times New Roman"/>
          <w:color w:val="auto"/>
          <w:sz w:val="22"/>
        </w:rPr>
        <w:t xml:space="preserve"> </w:t>
      </w:r>
      <w:r w:rsidRPr="004059EF">
        <w:rPr>
          <w:rFonts w:ascii="Calisto MT" w:hAnsi="Calisto MT" w:cs="Times New Roman"/>
          <w:color w:val="auto"/>
          <w:sz w:val="22"/>
        </w:rPr>
        <w:t xml:space="preserve">has both societal and economical effects, it is necessary to measure and predict the most useful weather information for the public at the least cost. </w:t>
      </w:r>
    </w:p>
    <w:p w14:paraId="4870F8A9" w14:textId="77777777" w:rsidR="00074138" w:rsidRPr="004059EF" w:rsidRDefault="00155EC0" w:rsidP="00A61146">
      <w:pPr>
        <w:pStyle w:val="ListParagraph"/>
        <w:spacing w:line="240" w:lineRule="auto"/>
        <w:ind w:left="0" w:firstLine="720"/>
        <w:rPr>
          <w:rFonts w:ascii="Calisto MT" w:hAnsi="Calisto MT" w:cs="Times New Roman"/>
          <w:color w:val="auto"/>
          <w:sz w:val="22"/>
        </w:rPr>
      </w:pPr>
      <w:r w:rsidRPr="004059EF">
        <w:rPr>
          <w:rFonts w:ascii="Calisto MT" w:hAnsi="Calisto MT" w:cs="Times New Roman"/>
          <w:color w:val="auto"/>
          <w:sz w:val="22"/>
        </w:rPr>
        <w:t xml:space="preserve">There are several basic concepts that this research </w:t>
      </w:r>
      <w:r w:rsidR="005B5F52">
        <w:rPr>
          <w:rFonts w:ascii="Calisto MT" w:hAnsi="Calisto MT" w:cs="Times New Roman"/>
          <w:color w:val="auto"/>
          <w:sz w:val="22"/>
        </w:rPr>
        <w:t>will</w:t>
      </w:r>
      <w:r w:rsidRPr="004059EF">
        <w:rPr>
          <w:rFonts w:ascii="Calisto MT" w:hAnsi="Calisto MT" w:cs="Times New Roman"/>
          <w:color w:val="auto"/>
          <w:sz w:val="22"/>
        </w:rPr>
        <w:t xml:space="preserve"> focus on. To begin with, the infrastructure of each of the countries will be studied in order to give some background </w:t>
      </w:r>
      <w:r w:rsidR="00456937" w:rsidRPr="004059EF">
        <w:rPr>
          <w:rFonts w:ascii="Calisto MT" w:hAnsi="Calisto MT" w:cs="Times New Roman"/>
          <w:color w:val="auto"/>
          <w:sz w:val="22"/>
        </w:rPr>
        <w:t xml:space="preserve">knowledge. </w:t>
      </w:r>
      <w:r w:rsidRPr="004059EF">
        <w:rPr>
          <w:rFonts w:ascii="Calisto MT" w:hAnsi="Calisto MT" w:cs="Times New Roman"/>
          <w:color w:val="auto"/>
          <w:sz w:val="22"/>
        </w:rPr>
        <w:t xml:space="preserve">This includes the societal/demographical background, the current </w:t>
      </w:r>
      <w:r w:rsidR="00074138" w:rsidRPr="004059EF">
        <w:rPr>
          <w:rFonts w:ascii="Calisto MT" w:hAnsi="Calisto MT" w:cs="Times New Roman"/>
          <w:color w:val="auto"/>
          <w:sz w:val="22"/>
        </w:rPr>
        <w:t>forecasting abilities and</w:t>
      </w:r>
      <w:r w:rsidR="003B6443" w:rsidRPr="004059EF">
        <w:rPr>
          <w:rFonts w:ascii="Calisto MT" w:hAnsi="Calisto MT" w:cs="Times New Roman"/>
          <w:color w:val="auto"/>
          <w:sz w:val="22"/>
        </w:rPr>
        <w:t xml:space="preserve"> observation</w:t>
      </w:r>
      <w:r w:rsidR="00074138" w:rsidRPr="004059EF">
        <w:rPr>
          <w:rFonts w:ascii="Calisto MT" w:hAnsi="Calisto MT" w:cs="Times New Roman"/>
          <w:color w:val="auto"/>
          <w:sz w:val="22"/>
        </w:rPr>
        <w:t xml:space="preserve"> network</w:t>
      </w:r>
      <w:r w:rsidR="003B6443" w:rsidRPr="004059EF">
        <w:rPr>
          <w:rFonts w:ascii="Calisto MT" w:hAnsi="Calisto MT" w:cs="Times New Roman"/>
          <w:color w:val="auto"/>
          <w:sz w:val="22"/>
        </w:rPr>
        <w:t>s</w:t>
      </w:r>
      <w:r w:rsidRPr="004059EF">
        <w:rPr>
          <w:rFonts w:ascii="Calisto MT" w:hAnsi="Calisto MT" w:cs="Times New Roman"/>
          <w:color w:val="auto"/>
          <w:sz w:val="22"/>
        </w:rPr>
        <w:t>, the e</w:t>
      </w:r>
      <w:r w:rsidR="00074138" w:rsidRPr="004059EF">
        <w:rPr>
          <w:rFonts w:ascii="Calisto MT" w:hAnsi="Calisto MT" w:cs="Times New Roman"/>
          <w:color w:val="auto"/>
          <w:sz w:val="22"/>
        </w:rPr>
        <w:t>conomics of meteorology (salaries</w:t>
      </w:r>
      <w:r w:rsidR="003B6443" w:rsidRPr="004059EF">
        <w:rPr>
          <w:rFonts w:ascii="Calisto MT" w:hAnsi="Calisto MT" w:cs="Times New Roman"/>
          <w:color w:val="auto"/>
          <w:sz w:val="22"/>
        </w:rPr>
        <w:t>, observation network overhead</w:t>
      </w:r>
      <w:r w:rsidR="00074138" w:rsidRPr="004059EF">
        <w:rPr>
          <w:rFonts w:ascii="Calisto MT" w:hAnsi="Calisto MT" w:cs="Times New Roman"/>
          <w:color w:val="auto"/>
          <w:sz w:val="22"/>
        </w:rPr>
        <w:t>)</w:t>
      </w:r>
      <w:r w:rsidR="00456937" w:rsidRPr="004059EF">
        <w:rPr>
          <w:rFonts w:ascii="Calisto MT" w:hAnsi="Calisto MT" w:cs="Times New Roman"/>
          <w:color w:val="auto"/>
          <w:sz w:val="22"/>
        </w:rPr>
        <w:t xml:space="preserve">, </w:t>
      </w:r>
      <w:r w:rsidRPr="004059EF">
        <w:rPr>
          <w:rFonts w:ascii="Calisto MT" w:hAnsi="Calisto MT" w:cs="Times New Roman"/>
          <w:color w:val="auto"/>
          <w:sz w:val="22"/>
        </w:rPr>
        <w:t>and f</w:t>
      </w:r>
      <w:r w:rsidR="00074138" w:rsidRPr="004059EF">
        <w:rPr>
          <w:rFonts w:ascii="Calisto MT" w:hAnsi="Calisto MT" w:cs="Times New Roman"/>
          <w:color w:val="auto"/>
          <w:sz w:val="22"/>
        </w:rPr>
        <w:t>orecast consumers and their applications</w:t>
      </w:r>
      <w:r w:rsidRPr="004059EF">
        <w:rPr>
          <w:rFonts w:ascii="Calisto MT" w:hAnsi="Calisto MT" w:cs="Times New Roman"/>
          <w:color w:val="auto"/>
          <w:sz w:val="22"/>
        </w:rPr>
        <w:t>.</w:t>
      </w:r>
    </w:p>
    <w:p w14:paraId="310057AB" w14:textId="77777777" w:rsidR="00074138" w:rsidRPr="004059EF" w:rsidRDefault="00080ACD" w:rsidP="00A61146">
      <w:pPr>
        <w:pStyle w:val="ListParagraph"/>
        <w:spacing w:line="240" w:lineRule="auto"/>
        <w:ind w:left="0" w:firstLine="720"/>
        <w:rPr>
          <w:rFonts w:ascii="Calisto MT" w:hAnsi="Calisto MT" w:cs="Times New Roman"/>
          <w:color w:val="auto"/>
          <w:sz w:val="22"/>
        </w:rPr>
      </w:pPr>
      <w:r>
        <w:rPr>
          <w:rFonts w:ascii="Calisto MT" w:hAnsi="Calisto MT" w:cs="Times New Roman"/>
          <w:color w:val="auto"/>
          <w:sz w:val="22"/>
        </w:rPr>
        <w:t>In parallel with building</w:t>
      </w:r>
      <w:r w:rsidRPr="004059EF">
        <w:rPr>
          <w:rFonts w:ascii="Calisto MT" w:hAnsi="Calisto MT" w:cs="Times New Roman"/>
          <w:color w:val="auto"/>
          <w:sz w:val="22"/>
        </w:rPr>
        <w:t xml:space="preserve"> </w:t>
      </w:r>
      <w:r w:rsidR="00155EC0" w:rsidRPr="004059EF">
        <w:rPr>
          <w:rFonts w:ascii="Calisto MT" w:hAnsi="Calisto MT" w:cs="Times New Roman"/>
          <w:color w:val="auto"/>
          <w:sz w:val="22"/>
        </w:rPr>
        <w:t>background knowledg</w:t>
      </w:r>
      <w:r w:rsidR="004248DF">
        <w:rPr>
          <w:rFonts w:ascii="Calisto MT" w:hAnsi="Calisto MT" w:cs="Times New Roman"/>
          <w:color w:val="auto"/>
          <w:sz w:val="22"/>
        </w:rPr>
        <w:t>e about each country</w:t>
      </w:r>
      <w:r w:rsidR="00155EC0" w:rsidRPr="004059EF">
        <w:rPr>
          <w:rFonts w:ascii="Calisto MT" w:hAnsi="Calisto MT" w:cs="Times New Roman"/>
          <w:color w:val="auto"/>
          <w:sz w:val="22"/>
        </w:rPr>
        <w:t>, the basic weather and climate variability of each country will also be researched. This includes d</w:t>
      </w:r>
      <w:r w:rsidR="00074138" w:rsidRPr="004059EF">
        <w:rPr>
          <w:rFonts w:ascii="Calisto MT" w:hAnsi="Calisto MT" w:cs="Times New Roman"/>
          <w:color w:val="auto"/>
          <w:sz w:val="22"/>
        </w:rPr>
        <w:t>aily temperatures and variability</w:t>
      </w:r>
      <w:r w:rsidR="00155EC0" w:rsidRPr="004059EF">
        <w:rPr>
          <w:rFonts w:ascii="Calisto MT" w:hAnsi="Calisto MT" w:cs="Times New Roman"/>
          <w:color w:val="auto"/>
          <w:sz w:val="22"/>
        </w:rPr>
        <w:t>, p</w:t>
      </w:r>
      <w:r w:rsidR="00074138" w:rsidRPr="004059EF">
        <w:rPr>
          <w:rFonts w:ascii="Calisto MT" w:hAnsi="Calisto MT" w:cs="Times New Roman"/>
          <w:color w:val="auto"/>
          <w:sz w:val="22"/>
        </w:rPr>
        <w:t>recipitation and its space and time variability</w:t>
      </w:r>
      <w:r w:rsidR="00155EC0" w:rsidRPr="004059EF">
        <w:rPr>
          <w:rFonts w:ascii="Calisto MT" w:hAnsi="Calisto MT" w:cs="Times New Roman"/>
          <w:color w:val="auto"/>
          <w:sz w:val="22"/>
        </w:rPr>
        <w:t>, i</w:t>
      </w:r>
      <w:r w:rsidR="00074138" w:rsidRPr="004059EF">
        <w:rPr>
          <w:rFonts w:ascii="Calisto MT" w:hAnsi="Calisto MT" w:cs="Times New Roman"/>
          <w:color w:val="auto"/>
          <w:sz w:val="22"/>
        </w:rPr>
        <w:t>mportant weather events to predict</w:t>
      </w:r>
      <w:r w:rsidR="00155EC0" w:rsidRPr="004059EF">
        <w:rPr>
          <w:rFonts w:ascii="Calisto MT" w:hAnsi="Calisto MT" w:cs="Times New Roman"/>
          <w:color w:val="auto"/>
          <w:sz w:val="22"/>
        </w:rPr>
        <w:t>, as well as t</w:t>
      </w:r>
      <w:r w:rsidR="00074138" w:rsidRPr="004059EF">
        <w:rPr>
          <w:rFonts w:ascii="Calisto MT" w:hAnsi="Calisto MT" w:cs="Times New Roman"/>
          <w:color w:val="auto"/>
          <w:sz w:val="22"/>
        </w:rPr>
        <w:t>ime and space scales of variation</w:t>
      </w:r>
      <w:r w:rsidR="005C1F25" w:rsidRPr="004059EF">
        <w:rPr>
          <w:rFonts w:ascii="Calisto MT" w:hAnsi="Calisto MT" w:cs="Times New Roman"/>
          <w:color w:val="auto"/>
          <w:sz w:val="22"/>
        </w:rPr>
        <w:t xml:space="preserve">.  With this, the skill of the modeling systems to predict such weather events will also be researched. </w:t>
      </w:r>
    </w:p>
    <w:p w14:paraId="753000A7" w14:textId="77777777" w:rsidR="00074138" w:rsidRPr="004059EF" w:rsidRDefault="00155EC0"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Thus begins the i</w:t>
      </w:r>
      <w:r w:rsidR="00074138" w:rsidRPr="004059EF">
        <w:rPr>
          <w:rFonts w:ascii="Calisto MT" w:hAnsi="Calisto MT" w:cs="Times New Roman"/>
          <w:color w:val="auto"/>
          <w:sz w:val="22"/>
        </w:rPr>
        <w:t>mplementation of a weather forecasting and climate monitoring system</w:t>
      </w:r>
      <w:r w:rsidRPr="004059EF">
        <w:rPr>
          <w:rFonts w:ascii="Calisto MT" w:hAnsi="Calisto MT" w:cs="Times New Roman"/>
          <w:color w:val="auto"/>
          <w:sz w:val="22"/>
        </w:rPr>
        <w:t xml:space="preserve"> for </w:t>
      </w:r>
      <w:r w:rsidR="00080ACD">
        <w:rPr>
          <w:rFonts w:ascii="Calisto MT" w:hAnsi="Calisto MT" w:cs="Times New Roman"/>
          <w:color w:val="auto"/>
          <w:sz w:val="22"/>
        </w:rPr>
        <w:t>the region</w:t>
      </w:r>
      <w:r w:rsidRPr="004059EF">
        <w:rPr>
          <w:rFonts w:ascii="Calisto MT" w:hAnsi="Calisto MT" w:cs="Times New Roman"/>
          <w:color w:val="auto"/>
          <w:sz w:val="22"/>
        </w:rPr>
        <w:t xml:space="preserve"> of study. The main items that will be focused on for this implementation is the i</w:t>
      </w:r>
      <w:r w:rsidR="00074138" w:rsidRPr="004059EF">
        <w:rPr>
          <w:rFonts w:ascii="Calisto MT" w:hAnsi="Calisto MT" w:cs="Times New Roman"/>
          <w:color w:val="auto"/>
          <w:sz w:val="22"/>
        </w:rPr>
        <w:t>nstrumentation (what is needed, cost, quality)</w:t>
      </w:r>
      <w:r w:rsidRPr="004059EF">
        <w:rPr>
          <w:rFonts w:ascii="Calisto MT" w:hAnsi="Calisto MT" w:cs="Times New Roman"/>
          <w:color w:val="auto"/>
          <w:sz w:val="22"/>
        </w:rPr>
        <w:t>, the a</w:t>
      </w:r>
      <w:r w:rsidR="00074138" w:rsidRPr="004059EF">
        <w:rPr>
          <w:rFonts w:ascii="Calisto MT" w:hAnsi="Calisto MT" w:cs="Times New Roman"/>
          <w:color w:val="auto"/>
          <w:sz w:val="22"/>
        </w:rPr>
        <w:t>nalysis of observed data</w:t>
      </w:r>
      <w:r w:rsidRPr="004059EF">
        <w:rPr>
          <w:rFonts w:ascii="Calisto MT" w:hAnsi="Calisto MT" w:cs="Times New Roman"/>
          <w:color w:val="auto"/>
          <w:sz w:val="22"/>
        </w:rPr>
        <w:t>, how to generate</w:t>
      </w:r>
      <w:r w:rsidR="00074138" w:rsidRPr="004059EF">
        <w:rPr>
          <w:rFonts w:ascii="Calisto MT" w:hAnsi="Calisto MT" w:cs="Times New Roman"/>
          <w:color w:val="auto"/>
          <w:sz w:val="22"/>
        </w:rPr>
        <w:t xml:space="preserve"> forecasts from analyzed data</w:t>
      </w:r>
      <w:r w:rsidRPr="004059EF">
        <w:rPr>
          <w:rFonts w:ascii="Calisto MT" w:hAnsi="Calisto MT" w:cs="Times New Roman"/>
          <w:color w:val="auto"/>
          <w:sz w:val="22"/>
        </w:rPr>
        <w:t>, and how to effectively distribute</w:t>
      </w:r>
      <w:r w:rsidR="005C1F25" w:rsidRPr="004059EF">
        <w:rPr>
          <w:rFonts w:ascii="Calisto MT" w:hAnsi="Calisto MT" w:cs="Times New Roman"/>
          <w:color w:val="auto"/>
          <w:sz w:val="22"/>
        </w:rPr>
        <w:t xml:space="preserve"> forecasts to society</w:t>
      </w:r>
      <w:r w:rsidR="003B6443" w:rsidRPr="004059EF">
        <w:rPr>
          <w:rFonts w:ascii="Calisto MT" w:hAnsi="Calisto MT" w:cs="Times New Roman"/>
          <w:color w:val="auto"/>
          <w:sz w:val="22"/>
        </w:rPr>
        <w:t>.</w:t>
      </w:r>
      <w:r w:rsidR="005C1F25" w:rsidRPr="004059EF">
        <w:rPr>
          <w:rFonts w:ascii="Calisto MT" w:hAnsi="Calisto MT" w:cs="Times New Roman"/>
          <w:color w:val="auto"/>
          <w:sz w:val="22"/>
        </w:rPr>
        <w:t xml:space="preserve"> In terms of communicating to the public, we will attempt to figure out if a problem lies with the forecasters themselves </w:t>
      </w:r>
      <w:r w:rsidR="003B6443" w:rsidRPr="004059EF">
        <w:rPr>
          <w:rFonts w:ascii="Calisto MT" w:hAnsi="Calisto MT" w:cs="Times New Roman"/>
          <w:color w:val="auto"/>
          <w:sz w:val="22"/>
        </w:rPr>
        <w:t>disseminating the message</w:t>
      </w:r>
      <w:r w:rsidR="005C1F25" w:rsidRPr="004059EF">
        <w:rPr>
          <w:rFonts w:ascii="Calisto MT" w:hAnsi="Calisto MT" w:cs="Times New Roman"/>
          <w:color w:val="auto"/>
          <w:sz w:val="22"/>
        </w:rPr>
        <w:t xml:space="preserve">, or if there </w:t>
      </w:r>
      <w:r w:rsidR="003B6443" w:rsidRPr="004059EF">
        <w:rPr>
          <w:rFonts w:ascii="Calisto MT" w:hAnsi="Calisto MT" w:cs="Times New Roman"/>
          <w:color w:val="auto"/>
          <w:sz w:val="22"/>
        </w:rPr>
        <w:t>is simply</w:t>
      </w:r>
      <w:r w:rsidR="005C1F25" w:rsidRPr="004059EF">
        <w:rPr>
          <w:rFonts w:ascii="Calisto MT" w:hAnsi="Calisto MT" w:cs="Times New Roman"/>
          <w:color w:val="auto"/>
          <w:sz w:val="22"/>
        </w:rPr>
        <w:t xml:space="preserve"> inadequate prediction from the available models since most of the forecasts that are longer than 24 hours do not actually depend on observations over Africa.  </w:t>
      </w:r>
    </w:p>
    <w:p w14:paraId="4D95F616" w14:textId="77777777" w:rsidR="00074138" w:rsidRPr="004059EF" w:rsidRDefault="00155EC0" w:rsidP="00A61146">
      <w:pPr>
        <w:spacing w:line="240" w:lineRule="auto"/>
        <w:rPr>
          <w:rFonts w:ascii="Calisto MT" w:hAnsi="Calisto MT" w:cs="Times New Roman"/>
          <w:color w:val="auto"/>
          <w:sz w:val="22"/>
        </w:rPr>
      </w:pPr>
      <w:r w:rsidRPr="004059EF">
        <w:rPr>
          <w:rFonts w:ascii="Calisto MT" w:hAnsi="Calisto MT" w:cs="Times New Roman"/>
          <w:color w:val="auto"/>
          <w:sz w:val="22"/>
        </w:rPr>
        <w:tab/>
      </w:r>
      <w:r w:rsidR="00074138" w:rsidRPr="004059EF">
        <w:rPr>
          <w:rFonts w:ascii="Calisto MT" w:hAnsi="Calisto MT" w:cs="Times New Roman"/>
          <w:color w:val="auto"/>
          <w:sz w:val="22"/>
        </w:rPr>
        <w:t>Since this is a remote researc</w:t>
      </w:r>
      <w:r w:rsidR="003B6443" w:rsidRPr="004059EF">
        <w:rPr>
          <w:rFonts w:ascii="Calisto MT" w:hAnsi="Calisto MT" w:cs="Times New Roman"/>
          <w:color w:val="auto"/>
          <w:sz w:val="22"/>
        </w:rPr>
        <w:t xml:space="preserve">h project </w:t>
      </w:r>
      <w:r w:rsidR="00080ACD">
        <w:rPr>
          <w:rFonts w:ascii="Calisto MT" w:hAnsi="Calisto MT" w:cs="Times New Roman"/>
          <w:color w:val="auto"/>
          <w:sz w:val="22"/>
        </w:rPr>
        <w:t>most</w:t>
      </w:r>
      <w:r w:rsidR="00074138" w:rsidRPr="004059EF">
        <w:rPr>
          <w:rFonts w:ascii="Calisto MT" w:hAnsi="Calisto MT" w:cs="Times New Roman"/>
          <w:color w:val="auto"/>
          <w:sz w:val="22"/>
        </w:rPr>
        <w:t xml:space="preserve"> of our research is going to be</w:t>
      </w:r>
      <w:r w:rsidR="003B6443" w:rsidRPr="004059EF">
        <w:rPr>
          <w:rFonts w:ascii="Calisto MT" w:hAnsi="Calisto MT" w:cs="Times New Roman"/>
          <w:color w:val="auto"/>
          <w:sz w:val="22"/>
        </w:rPr>
        <w:t xml:space="preserve"> conducted through the </w:t>
      </w:r>
      <w:r w:rsidR="00080ACD" w:rsidRPr="004059EF">
        <w:rPr>
          <w:rFonts w:ascii="Calisto MT" w:hAnsi="Calisto MT" w:cs="Times New Roman"/>
          <w:color w:val="auto"/>
          <w:sz w:val="22"/>
        </w:rPr>
        <w:t>Internet</w:t>
      </w:r>
      <w:r w:rsidR="00074138" w:rsidRPr="004059EF">
        <w:rPr>
          <w:rFonts w:ascii="Calisto MT" w:hAnsi="Calisto MT" w:cs="Times New Roman"/>
          <w:color w:val="auto"/>
          <w:sz w:val="22"/>
        </w:rPr>
        <w:t xml:space="preserve"> and e</w:t>
      </w:r>
      <w:r w:rsidR="003B6443" w:rsidRPr="004059EF">
        <w:rPr>
          <w:rFonts w:ascii="Calisto MT" w:hAnsi="Calisto MT" w:cs="Times New Roman"/>
          <w:color w:val="auto"/>
          <w:sz w:val="22"/>
        </w:rPr>
        <w:t>-</w:t>
      </w:r>
      <w:r w:rsidR="00074138" w:rsidRPr="004059EF">
        <w:rPr>
          <w:rFonts w:ascii="Calisto MT" w:hAnsi="Calisto MT" w:cs="Times New Roman"/>
          <w:color w:val="auto"/>
          <w:sz w:val="22"/>
        </w:rPr>
        <w:t>ma</w:t>
      </w:r>
      <w:r w:rsidR="00456937" w:rsidRPr="004059EF">
        <w:rPr>
          <w:rFonts w:ascii="Calisto MT" w:hAnsi="Calisto MT" w:cs="Times New Roman"/>
          <w:color w:val="auto"/>
          <w:sz w:val="22"/>
        </w:rPr>
        <w:t>il.  </w:t>
      </w:r>
      <w:r w:rsidR="00074138" w:rsidRPr="004059EF">
        <w:rPr>
          <w:rFonts w:ascii="Calisto MT" w:hAnsi="Calisto MT" w:cs="Times New Roman"/>
          <w:color w:val="auto"/>
          <w:sz w:val="22"/>
        </w:rPr>
        <w:t xml:space="preserve"> </w:t>
      </w:r>
      <w:r w:rsidR="005B5F52">
        <w:rPr>
          <w:rFonts w:ascii="Calisto MT" w:hAnsi="Calisto MT" w:cs="Times New Roman"/>
          <w:color w:val="auto"/>
          <w:sz w:val="22"/>
        </w:rPr>
        <w:t xml:space="preserve">We </w:t>
      </w:r>
      <w:r w:rsidR="003B6443" w:rsidRPr="004059EF">
        <w:rPr>
          <w:rFonts w:ascii="Calisto MT" w:hAnsi="Calisto MT" w:cs="Times New Roman"/>
          <w:color w:val="auto"/>
          <w:sz w:val="22"/>
        </w:rPr>
        <w:t>will</w:t>
      </w:r>
      <w:r w:rsidR="00074138" w:rsidRPr="004059EF">
        <w:rPr>
          <w:rFonts w:ascii="Calisto MT" w:hAnsi="Calisto MT" w:cs="Times New Roman"/>
          <w:color w:val="auto"/>
          <w:sz w:val="22"/>
        </w:rPr>
        <w:t xml:space="preserve"> evaluate </w:t>
      </w:r>
      <w:r w:rsidR="003B6443" w:rsidRPr="004059EF">
        <w:rPr>
          <w:rFonts w:ascii="Calisto MT" w:hAnsi="Calisto MT" w:cs="Times New Roman"/>
          <w:color w:val="auto"/>
          <w:sz w:val="22"/>
        </w:rPr>
        <w:t>the</w:t>
      </w:r>
      <w:r w:rsidR="00074138" w:rsidRPr="004059EF">
        <w:rPr>
          <w:rFonts w:ascii="Calisto MT" w:hAnsi="Calisto MT" w:cs="Times New Roman"/>
          <w:color w:val="auto"/>
          <w:sz w:val="22"/>
        </w:rPr>
        <w:t xml:space="preserve"> current national weather services, cl</w:t>
      </w:r>
      <w:r w:rsidR="004248DF">
        <w:rPr>
          <w:rFonts w:ascii="Calisto MT" w:hAnsi="Calisto MT" w:cs="Times New Roman"/>
          <w:color w:val="auto"/>
          <w:sz w:val="22"/>
        </w:rPr>
        <w:t>imatology for each country</w:t>
      </w:r>
      <w:r w:rsidR="003B6443" w:rsidRPr="004059EF">
        <w:rPr>
          <w:rFonts w:ascii="Calisto MT" w:hAnsi="Calisto MT" w:cs="Times New Roman"/>
          <w:color w:val="auto"/>
          <w:sz w:val="22"/>
        </w:rPr>
        <w:t xml:space="preserve"> and </w:t>
      </w:r>
      <w:r w:rsidR="004248DF">
        <w:rPr>
          <w:rFonts w:ascii="Calisto MT" w:hAnsi="Calisto MT" w:cs="Times New Roman"/>
          <w:color w:val="auto"/>
          <w:sz w:val="22"/>
        </w:rPr>
        <w:t xml:space="preserve">decide </w:t>
      </w:r>
      <w:r w:rsidR="00074138" w:rsidRPr="004059EF">
        <w:rPr>
          <w:rFonts w:ascii="Calisto MT" w:hAnsi="Calisto MT" w:cs="Times New Roman"/>
          <w:color w:val="auto"/>
          <w:sz w:val="22"/>
        </w:rPr>
        <w:t xml:space="preserve">what improvements and/or additions can be made to each country's </w:t>
      </w:r>
      <w:r w:rsidR="004248DF">
        <w:rPr>
          <w:rFonts w:ascii="Calisto MT" w:hAnsi="Calisto MT" w:cs="Times New Roman"/>
          <w:color w:val="auto"/>
          <w:sz w:val="22"/>
        </w:rPr>
        <w:t xml:space="preserve">and the region’s </w:t>
      </w:r>
      <w:r w:rsidR="00074138" w:rsidRPr="004059EF">
        <w:rPr>
          <w:rFonts w:ascii="Calisto MT" w:hAnsi="Calisto MT" w:cs="Times New Roman"/>
          <w:color w:val="auto"/>
          <w:sz w:val="22"/>
        </w:rPr>
        <w:t>observation</w:t>
      </w:r>
      <w:r w:rsidR="005B5F52">
        <w:rPr>
          <w:rFonts w:ascii="Calisto MT" w:hAnsi="Calisto MT" w:cs="Times New Roman"/>
          <w:color w:val="auto"/>
          <w:sz w:val="22"/>
        </w:rPr>
        <w:t xml:space="preserve"> and forecasting</w:t>
      </w:r>
      <w:r w:rsidR="00074138" w:rsidRPr="004059EF">
        <w:rPr>
          <w:rFonts w:ascii="Calisto MT" w:hAnsi="Calisto MT" w:cs="Times New Roman"/>
          <w:color w:val="auto"/>
          <w:sz w:val="22"/>
        </w:rPr>
        <w:t xml:space="preserve"> system</w:t>
      </w:r>
      <w:r w:rsidR="005B5F52">
        <w:rPr>
          <w:rFonts w:ascii="Calisto MT" w:hAnsi="Calisto MT" w:cs="Times New Roman"/>
          <w:color w:val="auto"/>
          <w:sz w:val="22"/>
        </w:rPr>
        <w:t>s</w:t>
      </w:r>
      <w:r w:rsidR="00074138" w:rsidRPr="004059EF">
        <w:rPr>
          <w:rFonts w:ascii="Calisto MT" w:hAnsi="Calisto MT" w:cs="Times New Roman"/>
          <w:color w:val="auto"/>
          <w:sz w:val="22"/>
        </w:rPr>
        <w:t xml:space="preserve">.  We will be contacting </w:t>
      </w:r>
      <w:r w:rsidR="003B6443" w:rsidRPr="004059EF">
        <w:rPr>
          <w:rFonts w:ascii="Calisto MT" w:hAnsi="Calisto MT" w:cs="Times New Roman"/>
          <w:color w:val="auto"/>
          <w:sz w:val="22"/>
        </w:rPr>
        <w:t>leaders</w:t>
      </w:r>
      <w:r w:rsidR="00074138" w:rsidRPr="004059EF">
        <w:rPr>
          <w:rFonts w:ascii="Calisto MT" w:hAnsi="Calisto MT" w:cs="Times New Roman"/>
          <w:color w:val="auto"/>
          <w:sz w:val="22"/>
        </w:rPr>
        <w:t xml:space="preserve"> of the region by e</w:t>
      </w:r>
      <w:r w:rsidR="003B6443" w:rsidRPr="004059EF">
        <w:rPr>
          <w:rFonts w:ascii="Calisto MT" w:hAnsi="Calisto MT" w:cs="Times New Roman"/>
          <w:color w:val="auto"/>
          <w:sz w:val="22"/>
        </w:rPr>
        <w:t>-mail to</w:t>
      </w:r>
      <w:r w:rsidR="00074138" w:rsidRPr="004059EF">
        <w:rPr>
          <w:rFonts w:ascii="Calisto MT" w:hAnsi="Calisto MT" w:cs="Times New Roman"/>
          <w:color w:val="auto"/>
          <w:sz w:val="22"/>
        </w:rPr>
        <w:t xml:space="preserve"> </w:t>
      </w:r>
      <w:r w:rsidR="003B6443" w:rsidRPr="004059EF">
        <w:rPr>
          <w:rFonts w:ascii="Calisto MT" w:hAnsi="Calisto MT" w:cs="Times New Roman"/>
          <w:color w:val="auto"/>
          <w:sz w:val="22"/>
        </w:rPr>
        <w:t>obtain first-hand information</w:t>
      </w:r>
      <w:r w:rsidR="00074138" w:rsidRPr="004059EF">
        <w:rPr>
          <w:rFonts w:ascii="Calisto MT" w:hAnsi="Calisto MT" w:cs="Times New Roman"/>
          <w:color w:val="auto"/>
          <w:sz w:val="22"/>
        </w:rPr>
        <w:t xml:space="preserve">.  Overall, our research is going to be </w:t>
      </w:r>
      <w:r w:rsidR="003B6443" w:rsidRPr="004059EF">
        <w:rPr>
          <w:rFonts w:ascii="Calisto MT" w:hAnsi="Calisto MT" w:cs="Times New Roman"/>
          <w:color w:val="auto"/>
          <w:sz w:val="22"/>
        </w:rPr>
        <w:t>conducted nearly exclusively through the</w:t>
      </w:r>
      <w:r w:rsidR="00074138" w:rsidRPr="004059EF">
        <w:rPr>
          <w:rFonts w:ascii="Calisto MT" w:hAnsi="Calisto MT" w:cs="Times New Roman"/>
          <w:color w:val="auto"/>
          <w:sz w:val="22"/>
        </w:rPr>
        <w:t xml:space="preserve"> </w:t>
      </w:r>
      <w:r w:rsidR="00080ACD">
        <w:rPr>
          <w:rFonts w:ascii="Calisto MT" w:hAnsi="Calisto MT" w:cs="Times New Roman"/>
          <w:color w:val="auto"/>
          <w:sz w:val="22"/>
        </w:rPr>
        <w:t>online information gathering</w:t>
      </w:r>
      <w:r w:rsidR="003B6443" w:rsidRPr="004059EF">
        <w:rPr>
          <w:rFonts w:ascii="Calisto MT" w:hAnsi="Calisto MT" w:cs="Times New Roman"/>
          <w:color w:val="auto"/>
          <w:sz w:val="22"/>
        </w:rPr>
        <w:t xml:space="preserve"> </w:t>
      </w:r>
      <w:r w:rsidR="00074138" w:rsidRPr="004059EF">
        <w:rPr>
          <w:rFonts w:ascii="Calisto MT" w:hAnsi="Calisto MT" w:cs="Times New Roman"/>
          <w:color w:val="auto"/>
          <w:sz w:val="22"/>
        </w:rPr>
        <w:t xml:space="preserve">as opposed </w:t>
      </w:r>
      <w:r w:rsidRPr="004059EF">
        <w:rPr>
          <w:rFonts w:ascii="Calisto MT" w:hAnsi="Calisto MT" w:cs="Times New Roman"/>
          <w:color w:val="auto"/>
          <w:sz w:val="22"/>
        </w:rPr>
        <w:t>to actual on</w:t>
      </w:r>
      <w:r w:rsidR="003B6443" w:rsidRPr="004059EF">
        <w:rPr>
          <w:rFonts w:ascii="Calisto MT" w:hAnsi="Calisto MT" w:cs="Times New Roman"/>
          <w:color w:val="auto"/>
          <w:sz w:val="22"/>
        </w:rPr>
        <w:t>-</w:t>
      </w:r>
      <w:r w:rsidRPr="004059EF">
        <w:rPr>
          <w:rFonts w:ascii="Calisto MT" w:hAnsi="Calisto MT" w:cs="Times New Roman"/>
          <w:color w:val="auto"/>
          <w:sz w:val="22"/>
        </w:rPr>
        <w:t>site observations</w:t>
      </w:r>
      <w:r w:rsidR="00080ACD">
        <w:rPr>
          <w:rFonts w:ascii="Times New Roman" w:hAnsi="Times New Roman" w:cs="Times New Roman"/>
          <w:color w:val="auto"/>
          <w:sz w:val="22"/>
        </w:rPr>
        <w:t>.</w:t>
      </w:r>
    </w:p>
    <w:p w14:paraId="0D0E87BB" w14:textId="77777777" w:rsidR="007B1EA4" w:rsidRPr="004059EF" w:rsidRDefault="003B6443"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The region</w:t>
      </w:r>
      <w:r w:rsidR="00074138" w:rsidRPr="004059EF">
        <w:rPr>
          <w:rFonts w:ascii="Calisto MT" w:hAnsi="Calisto MT" w:cs="Times New Roman"/>
          <w:color w:val="auto"/>
          <w:sz w:val="22"/>
        </w:rPr>
        <w:t xml:space="preserve"> that we </w:t>
      </w:r>
      <w:r w:rsidRPr="004059EF">
        <w:rPr>
          <w:rFonts w:ascii="Calisto MT" w:hAnsi="Calisto MT" w:cs="Times New Roman"/>
          <w:color w:val="auto"/>
          <w:sz w:val="22"/>
        </w:rPr>
        <w:t>have selected for study is comprised of</w:t>
      </w:r>
      <w:r w:rsidR="00074138" w:rsidRPr="004059EF">
        <w:rPr>
          <w:rFonts w:ascii="Calisto MT" w:hAnsi="Calisto MT" w:cs="Times New Roman"/>
          <w:color w:val="auto"/>
          <w:sz w:val="22"/>
        </w:rPr>
        <w:t xml:space="preserve"> </w:t>
      </w:r>
      <w:r w:rsidR="005B5F52">
        <w:rPr>
          <w:rFonts w:ascii="Calisto MT" w:hAnsi="Calisto MT" w:cs="Times New Roman"/>
          <w:color w:val="auto"/>
          <w:sz w:val="22"/>
        </w:rPr>
        <w:t>diverse</w:t>
      </w:r>
      <w:ins w:id="0" w:author="Unknown" w:date="2011-12-07T22:46:00Z">
        <w:r w:rsidR="00C63E5A">
          <w:rPr>
            <w:rFonts w:ascii="Calisto MT" w:hAnsi="Calisto MT" w:cs="Times New Roman"/>
            <w:color w:val="auto"/>
            <w:sz w:val="22"/>
          </w:rPr>
          <w:t xml:space="preserve"> </w:t>
        </w:r>
      </w:ins>
      <w:r w:rsidR="00074138" w:rsidRPr="004059EF">
        <w:rPr>
          <w:rFonts w:ascii="Calisto MT" w:hAnsi="Calisto MT" w:cs="Times New Roman"/>
          <w:color w:val="auto"/>
          <w:sz w:val="22"/>
        </w:rPr>
        <w:t>countries</w:t>
      </w:r>
      <w:r w:rsidR="005B5F52">
        <w:rPr>
          <w:rFonts w:ascii="Calisto MT" w:hAnsi="Calisto MT" w:cs="Times New Roman"/>
          <w:color w:val="auto"/>
          <w:sz w:val="22"/>
        </w:rPr>
        <w:t>, large and small,</w:t>
      </w:r>
      <w:r w:rsidR="00074138" w:rsidRPr="004059EF">
        <w:rPr>
          <w:rFonts w:ascii="Calisto MT" w:hAnsi="Calisto MT" w:cs="Times New Roman"/>
          <w:color w:val="auto"/>
          <w:sz w:val="22"/>
        </w:rPr>
        <w:t xml:space="preserve"> that are affected by</w:t>
      </w:r>
      <w:r w:rsidR="005B5F52">
        <w:rPr>
          <w:rFonts w:ascii="Calisto MT" w:hAnsi="Calisto MT" w:cs="Times New Roman"/>
          <w:color w:val="auto"/>
          <w:sz w:val="22"/>
        </w:rPr>
        <w:t xml:space="preserve"> a variety of</w:t>
      </w:r>
      <w:r w:rsidR="00074138" w:rsidRPr="004059EF">
        <w:rPr>
          <w:rFonts w:ascii="Calisto MT" w:hAnsi="Calisto MT" w:cs="Times New Roman"/>
          <w:color w:val="auto"/>
          <w:sz w:val="22"/>
        </w:rPr>
        <w:t xml:space="preserve"> serious weather conditions.  It is important that each of these countries </w:t>
      </w:r>
      <w:r w:rsidRPr="004059EF">
        <w:rPr>
          <w:rFonts w:ascii="Calisto MT" w:hAnsi="Calisto MT" w:cs="Times New Roman"/>
          <w:color w:val="auto"/>
          <w:sz w:val="22"/>
        </w:rPr>
        <w:t>has</w:t>
      </w:r>
      <w:r w:rsidR="00074138" w:rsidRPr="004059EF">
        <w:rPr>
          <w:rFonts w:ascii="Calisto MT" w:hAnsi="Calisto MT" w:cs="Times New Roman"/>
          <w:color w:val="auto"/>
          <w:sz w:val="22"/>
        </w:rPr>
        <w:t xml:space="preserve"> a sufficient forecasting and observing system in place so the people of these countries can be prepared and protected in the </w:t>
      </w:r>
      <w:r w:rsidRPr="004059EF">
        <w:rPr>
          <w:rFonts w:ascii="Calisto MT" w:hAnsi="Calisto MT" w:cs="Times New Roman"/>
          <w:color w:val="auto"/>
          <w:sz w:val="22"/>
        </w:rPr>
        <w:t>event of severe weather</w:t>
      </w:r>
      <w:r w:rsidR="00074138" w:rsidRPr="004059EF">
        <w:rPr>
          <w:rFonts w:ascii="Calisto MT" w:hAnsi="Calisto MT" w:cs="Times New Roman"/>
          <w:color w:val="auto"/>
          <w:sz w:val="22"/>
        </w:rPr>
        <w:t>.</w:t>
      </w:r>
      <w:r w:rsidR="00155EC0" w:rsidRPr="004059EF">
        <w:rPr>
          <w:rFonts w:ascii="Calisto MT" w:hAnsi="Calisto MT" w:cs="Times New Roman"/>
          <w:color w:val="auto"/>
          <w:sz w:val="22"/>
        </w:rPr>
        <w:t xml:space="preserve">  Therefore, we will evaluate the usefulness of forecasts and </w:t>
      </w:r>
      <w:r w:rsidR="00531A82" w:rsidRPr="004059EF">
        <w:rPr>
          <w:rFonts w:ascii="Calisto MT" w:hAnsi="Calisto MT" w:cs="Times New Roman"/>
          <w:color w:val="auto"/>
          <w:sz w:val="22"/>
        </w:rPr>
        <w:t>justif</w:t>
      </w:r>
      <w:r w:rsidRPr="004059EF">
        <w:rPr>
          <w:rFonts w:ascii="Calisto MT" w:hAnsi="Calisto MT" w:cs="Times New Roman"/>
          <w:color w:val="auto"/>
          <w:sz w:val="22"/>
        </w:rPr>
        <w:t>y</w:t>
      </w:r>
      <w:r w:rsidR="00531A82" w:rsidRPr="004059EF">
        <w:rPr>
          <w:rFonts w:ascii="Calisto MT" w:hAnsi="Calisto MT" w:cs="Times New Roman"/>
          <w:color w:val="auto"/>
          <w:sz w:val="22"/>
        </w:rPr>
        <w:t xml:space="preserve"> improvement of the</w:t>
      </w:r>
      <w:r w:rsidR="00155EC0" w:rsidRPr="004059EF">
        <w:rPr>
          <w:rFonts w:ascii="Calisto MT" w:hAnsi="Calisto MT" w:cs="Times New Roman"/>
          <w:color w:val="auto"/>
          <w:sz w:val="22"/>
        </w:rPr>
        <w:t xml:space="preserve"> forecasting network</w:t>
      </w:r>
      <w:r w:rsidR="00531A82" w:rsidRPr="004059EF">
        <w:rPr>
          <w:rFonts w:ascii="Calisto MT" w:hAnsi="Calisto MT" w:cs="Times New Roman"/>
          <w:color w:val="auto"/>
          <w:sz w:val="22"/>
        </w:rPr>
        <w:t>s</w:t>
      </w:r>
      <w:r w:rsidR="00155EC0" w:rsidRPr="004059EF">
        <w:rPr>
          <w:rFonts w:ascii="Calisto MT" w:hAnsi="Calisto MT" w:cs="Times New Roman"/>
          <w:color w:val="auto"/>
          <w:sz w:val="22"/>
        </w:rPr>
        <w:t>.</w:t>
      </w:r>
    </w:p>
    <w:p w14:paraId="0179CD54" w14:textId="77777777" w:rsidR="0004095C" w:rsidRDefault="0004095C" w:rsidP="00A61146">
      <w:pPr>
        <w:pStyle w:val="Heading1"/>
        <w:rPr>
          <w:rFonts w:ascii="Calisto MT" w:eastAsiaTheme="minorEastAsia" w:hAnsi="Calisto MT" w:cs="Times New Roman"/>
          <w:bCs w:val="0"/>
          <w:color w:val="404040" w:themeColor="text1" w:themeTint="BF"/>
          <w:sz w:val="20"/>
          <w:szCs w:val="22"/>
        </w:rPr>
      </w:pPr>
    </w:p>
    <w:customXmlDelRangeStart w:id="1" w:author="Unknown"/>
    <w:sdt>
      <w:sdtPr>
        <w:rPr>
          <w:rFonts w:ascii="Calisto MT" w:eastAsiaTheme="minorEastAsia" w:hAnsi="Calisto MT" w:cs="Times New Roman"/>
          <w:bCs w:val="0"/>
          <w:color w:val="404040" w:themeColor="text1" w:themeTint="BF"/>
          <w:sz w:val="20"/>
          <w:szCs w:val="22"/>
        </w:rPr>
        <w:id w:val="365497307"/>
        <w:placeholder>
          <w:docPart w:val="AA5AF7D5B8A30C46803D15C91FBFFF2D"/>
        </w:placeholder>
      </w:sdtPr>
      <w:sdtEndPr/>
      <w:sdtContent>
        <w:customXmlDelRangeEnd w:id="1"/>
        <w:p w14:paraId="38C6D26D" w14:textId="77777777" w:rsidR="00DC2A9B" w:rsidRPr="004059EF" w:rsidRDefault="00DC2A9B" w:rsidP="00A61146">
          <w:pPr>
            <w:pStyle w:val="Heading1"/>
            <w:rPr>
              <w:rFonts w:ascii="Calisto MT" w:eastAsiaTheme="minorEastAsia" w:hAnsi="Calisto MT" w:cs="Times New Roman"/>
              <w:bCs w:val="0"/>
              <w:color w:val="404040" w:themeColor="text1" w:themeTint="BF"/>
              <w:sz w:val="20"/>
              <w:szCs w:val="22"/>
            </w:rPr>
          </w:pPr>
          <w:r w:rsidRPr="004059EF">
            <w:rPr>
              <w:rFonts w:ascii="Calisto MT" w:hAnsi="Calisto MT" w:cs="Times New Roman"/>
            </w:rPr>
            <w:t>Introduction</w:t>
          </w:r>
        </w:p>
        <w:p w14:paraId="3E83814E" w14:textId="77777777" w:rsidR="00D03BAA" w:rsidRDefault="00B01B79" w:rsidP="005B5F52">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The meteorological problems in Africa are numerous and diverse. Both flash floods and seasonal flooding ravage much of the continent. Strong winds stir up severe dust storms. Beyond the natural hazards, there exist significant societal issues related to weather forecasting. Many observation networks are grounded by lack of funding or dedication. Forecasts are either not communicated to the decision makers effectively or disregarded</w:t>
          </w:r>
          <w:r w:rsidR="00903474" w:rsidRPr="004059EF">
            <w:rPr>
              <w:rFonts w:ascii="Calisto MT" w:hAnsi="Calisto MT" w:cs="Times New Roman"/>
              <w:color w:val="auto"/>
              <w:sz w:val="22"/>
            </w:rPr>
            <w:t>. Cohesion between countries’ networks is often non-existent. The broad range of issues make the problem solving approach difficult, to say the least.</w:t>
          </w:r>
          <w:r w:rsidR="00F87F94">
            <w:rPr>
              <w:rFonts w:ascii="Calisto MT" w:hAnsi="Calisto MT" w:cs="Times New Roman"/>
              <w:color w:val="auto"/>
              <w:sz w:val="22"/>
            </w:rPr>
            <w:t xml:space="preserve"> Therefore, this research will focus on the r</w:t>
          </w:r>
          <w:r w:rsidR="00F33B67">
            <w:rPr>
              <w:rFonts w:ascii="Calisto MT" w:hAnsi="Calisto MT" w:cs="Times New Roman"/>
              <w:color w:val="auto"/>
              <w:sz w:val="22"/>
            </w:rPr>
            <w:t>e</w:t>
          </w:r>
          <w:r w:rsidR="00F87F94">
            <w:rPr>
              <w:rFonts w:ascii="Calisto MT" w:hAnsi="Calisto MT" w:cs="Times New Roman"/>
              <w:color w:val="auto"/>
              <w:sz w:val="22"/>
            </w:rPr>
            <w:t>gion of equatorial Africa, which is shown in</w:t>
          </w:r>
          <w:r w:rsidR="004E1F64" w:rsidRPr="004059EF">
            <w:rPr>
              <w:rFonts w:ascii="Calisto MT" w:hAnsi="Calisto MT" w:cs="Times New Roman"/>
              <w:color w:val="auto"/>
              <w:sz w:val="22"/>
            </w:rPr>
            <w:t xml:space="preserve"> </w:t>
          </w:r>
          <w:r w:rsidR="00F87F94">
            <w:rPr>
              <w:rFonts w:ascii="Calisto MT" w:hAnsi="Calisto MT" w:cs="Times New Roman"/>
              <w:color w:val="auto"/>
              <w:sz w:val="22"/>
            </w:rPr>
            <w:t>Figure 1 below.</w:t>
          </w:r>
        </w:p>
        <w:p w14:paraId="56046D3E" w14:textId="77777777" w:rsidR="00F87F94" w:rsidRDefault="00F87F94" w:rsidP="005B5F52">
          <w:pPr>
            <w:spacing w:line="240" w:lineRule="auto"/>
            <w:ind w:firstLine="720"/>
            <w:rPr>
              <w:rFonts w:ascii="Calisto MT" w:hAnsi="Calisto MT" w:cs="Times New Roman"/>
              <w:color w:val="auto"/>
              <w:sz w:val="22"/>
            </w:rPr>
          </w:pPr>
        </w:p>
        <w:p w14:paraId="02DFD08C" w14:textId="77777777" w:rsidR="004E1F64" w:rsidRPr="005B5F52" w:rsidRDefault="005B5F52" w:rsidP="00D03BAA">
          <w:pPr>
            <w:spacing w:line="240" w:lineRule="auto"/>
            <w:jc w:val="center"/>
            <w:rPr>
              <w:rFonts w:ascii="Calisto MT" w:hAnsi="Calisto MT" w:cs="Times New Roman"/>
              <w:color w:val="auto"/>
              <w:sz w:val="22"/>
            </w:rPr>
          </w:pPr>
          <w:r>
            <w:rPr>
              <w:rFonts w:ascii="Calisto MT" w:hAnsi="Calisto MT" w:cs="Times New Roman"/>
              <w:noProof/>
            </w:rPr>
            <w:drawing>
              <wp:inline distT="0" distB="0" distL="0" distR="0" wp14:anchorId="731BA3DB" wp14:editId="066A088A">
                <wp:extent cx="4673600" cy="326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Map.jpg"/>
                        <pic:cNvPicPr/>
                      </pic:nvPicPr>
                      <pic:blipFill rotWithShape="1">
                        <a:blip r:embed="rId11">
                          <a:extLst>
                            <a:ext uri="{28A0092B-C50C-407E-A947-70E740481C1C}">
                              <a14:useLocalDpi xmlns:a14="http://schemas.microsoft.com/office/drawing/2010/main" val="0"/>
                            </a:ext>
                          </a:extLst>
                        </a:blip>
                        <a:srcRect l="6172" t="20162" r="2966" b="10741"/>
                        <a:stretch/>
                      </pic:blipFill>
                      <pic:spPr bwMode="auto">
                        <a:xfrm>
                          <a:off x="0" y="0"/>
                          <a:ext cx="4675403" cy="3265159"/>
                        </a:xfrm>
                        <a:prstGeom prst="rect">
                          <a:avLst/>
                        </a:prstGeom>
                        <a:ln>
                          <a:noFill/>
                        </a:ln>
                        <a:extLst>
                          <a:ext uri="{53640926-AAD7-44d8-BBD7-CCE9431645EC}">
                            <a14:shadowObscured xmlns:a14="http://schemas.microsoft.com/office/drawing/2010/main"/>
                          </a:ext>
                        </a:extLst>
                      </pic:spPr>
                    </pic:pic>
                  </a:graphicData>
                </a:graphic>
              </wp:inline>
            </w:drawing>
          </w:r>
        </w:p>
        <w:p w14:paraId="5F504959" w14:textId="77777777" w:rsidR="004E1F64" w:rsidRPr="004059EF" w:rsidRDefault="004E1F64" w:rsidP="00A61146">
          <w:pPr>
            <w:pStyle w:val="Caption"/>
            <w:jc w:val="center"/>
            <w:rPr>
              <w:rFonts w:ascii="Calisto MT" w:hAnsi="Calisto MT" w:cs="Times New Roman"/>
              <w:color w:val="auto"/>
              <w:sz w:val="22"/>
            </w:rPr>
          </w:pPr>
          <w:proofErr w:type="gramStart"/>
          <w:r w:rsidRPr="004059EF">
            <w:rPr>
              <w:rFonts w:ascii="Calisto MT" w:hAnsi="Calisto MT" w:cs="Times New Roman"/>
            </w:rPr>
            <w:t xml:space="preserve">Figure </w:t>
          </w:r>
          <w:r w:rsidR="009536FD" w:rsidRPr="004059EF">
            <w:rPr>
              <w:rFonts w:ascii="Calisto MT" w:hAnsi="Calisto MT" w:cs="Times New Roman"/>
            </w:rPr>
            <w:fldChar w:fldCharType="begin"/>
          </w:r>
          <w:r w:rsidRPr="004059EF">
            <w:rPr>
              <w:rFonts w:ascii="Calisto MT" w:hAnsi="Calisto MT" w:cs="Times New Roman"/>
            </w:rPr>
            <w:instrText xml:space="preserve"> SEQ Figure \* ARABIC </w:instrText>
          </w:r>
          <w:r w:rsidR="009536FD" w:rsidRPr="004059EF">
            <w:rPr>
              <w:rFonts w:ascii="Calisto MT" w:hAnsi="Calisto MT" w:cs="Times New Roman"/>
            </w:rPr>
            <w:fldChar w:fldCharType="separate"/>
          </w:r>
          <w:r w:rsidR="00AF0AEE" w:rsidRPr="004059EF">
            <w:rPr>
              <w:rFonts w:ascii="Calisto MT" w:hAnsi="Calisto MT" w:cs="Times New Roman"/>
              <w:noProof/>
            </w:rPr>
            <w:t>1</w:t>
          </w:r>
          <w:r w:rsidR="009536FD" w:rsidRPr="004059EF">
            <w:rPr>
              <w:rFonts w:ascii="Calisto MT" w:hAnsi="Calisto MT" w:cs="Times New Roman"/>
            </w:rPr>
            <w:fldChar w:fldCharType="end"/>
          </w:r>
          <w:r w:rsidRPr="004059EF">
            <w:rPr>
              <w:rFonts w:ascii="Calisto MT" w:hAnsi="Calisto MT" w:cs="Times New Roman"/>
            </w:rPr>
            <w:t>.</w:t>
          </w:r>
          <w:proofErr w:type="gramEnd"/>
          <w:r w:rsidRPr="004059EF">
            <w:rPr>
              <w:rFonts w:ascii="Calisto MT" w:hAnsi="Calisto MT" w:cs="Times New Roman"/>
            </w:rPr>
            <w:t xml:space="preserve"> </w:t>
          </w:r>
          <w:r w:rsidR="005B5F52">
            <w:rPr>
              <w:rFonts w:ascii="Calisto MT" w:hAnsi="Calisto MT" w:cs="Times New Roman"/>
            </w:rPr>
            <w:t>The region of focus</w:t>
          </w:r>
          <w:r w:rsidR="00C63E5A">
            <w:rPr>
              <w:rFonts w:ascii="Calisto MT" w:hAnsi="Calisto MT" w:cs="Times New Roman"/>
            </w:rPr>
            <w:t>- Equatorial Africa from 10N to 10S</w:t>
          </w:r>
        </w:p>
        <w:p w14:paraId="261AC7E8" w14:textId="77777777" w:rsidR="00F32058" w:rsidRDefault="00F32058" w:rsidP="00A61146">
          <w:pPr>
            <w:spacing w:line="240" w:lineRule="auto"/>
            <w:ind w:firstLine="720"/>
            <w:rPr>
              <w:rFonts w:ascii="Calisto MT" w:hAnsi="Calisto MT" w:cs="Times New Roman"/>
              <w:color w:val="auto"/>
              <w:sz w:val="22"/>
            </w:rPr>
          </w:pPr>
          <w:r>
            <w:rPr>
              <w:rFonts w:ascii="Calisto MT" w:hAnsi="Calisto MT" w:cs="Times New Roman"/>
              <w:color w:val="auto"/>
              <w:sz w:val="22"/>
            </w:rPr>
            <w:t>The region of equatorial Africa that will be researched consists of 1</w:t>
          </w:r>
          <w:r w:rsidR="00915C73">
            <w:rPr>
              <w:rFonts w:ascii="Calisto MT" w:hAnsi="Calisto MT" w:cs="Times New Roman"/>
              <w:color w:val="auto"/>
              <w:sz w:val="22"/>
            </w:rPr>
            <w:t>3</w:t>
          </w:r>
          <w:r>
            <w:rPr>
              <w:rFonts w:ascii="Calisto MT" w:hAnsi="Calisto MT" w:cs="Times New Roman"/>
              <w:color w:val="auto"/>
              <w:sz w:val="22"/>
            </w:rPr>
            <w:t xml:space="preserve"> different countries.</w:t>
          </w:r>
          <w:r w:rsidR="00CE1985">
            <w:rPr>
              <w:rFonts w:ascii="Calisto MT" w:hAnsi="Calisto MT" w:cs="Times New Roman"/>
              <w:color w:val="auto"/>
              <w:sz w:val="22"/>
            </w:rPr>
            <w:t xml:space="preserve"> Each of these countries as well as the current state of their development is listed in Table 1.</w:t>
          </w:r>
        </w:p>
        <w:p w14:paraId="6C73E153" w14:textId="77777777" w:rsidR="00CE1985" w:rsidRDefault="00CE1985" w:rsidP="00A61146">
          <w:pPr>
            <w:spacing w:line="240" w:lineRule="auto"/>
            <w:ind w:firstLine="720"/>
            <w:rPr>
              <w:rFonts w:ascii="Calisto MT" w:hAnsi="Calisto MT" w:cs="Times New Roman"/>
              <w:color w:val="auto"/>
              <w:sz w:val="22"/>
            </w:rPr>
          </w:pPr>
        </w:p>
        <w:p w14:paraId="34982962" w14:textId="77777777" w:rsidR="00CE1985" w:rsidRPr="00CE1985" w:rsidRDefault="00CE1985" w:rsidP="00CE1985">
          <w:pPr>
            <w:spacing w:line="240" w:lineRule="auto"/>
            <w:ind w:firstLine="720"/>
            <w:jc w:val="center"/>
            <w:rPr>
              <w:rFonts w:ascii="Calisto MT" w:hAnsi="Calisto MT" w:cs="Times New Roman"/>
              <w:color w:val="8B6496" w:themeColor="accent1"/>
              <w:sz w:val="22"/>
            </w:rPr>
          </w:pPr>
          <w:r w:rsidRPr="00CE1985">
            <w:rPr>
              <w:rFonts w:ascii="Calisto MT" w:hAnsi="Calisto MT" w:cs="Times New Roman"/>
              <w:color w:val="8B6496" w:themeColor="accent1"/>
              <w:sz w:val="22"/>
            </w:rPr>
            <w:t>Table 1. Countries of Interest and Their Current Development</w:t>
          </w:r>
        </w:p>
        <w:tbl>
          <w:tblPr>
            <w:tblStyle w:val="TableGrid"/>
            <w:tblW w:w="0" w:type="auto"/>
            <w:tblLook w:val="04A0" w:firstRow="1" w:lastRow="0" w:firstColumn="1" w:lastColumn="0" w:noHBand="0" w:noVBand="1"/>
          </w:tblPr>
          <w:tblGrid>
            <w:gridCol w:w="5076"/>
            <w:gridCol w:w="5076"/>
          </w:tblGrid>
          <w:tr w:rsidR="00F32058" w14:paraId="14566F6A" w14:textId="77777777">
            <w:tc>
              <w:tcPr>
                <w:tcW w:w="5076" w:type="dxa"/>
              </w:tcPr>
              <w:p w14:paraId="4C7874BC" w14:textId="77777777" w:rsidR="00F32058" w:rsidRPr="00CE1985" w:rsidRDefault="00F32058" w:rsidP="00915C73">
                <w:pPr>
                  <w:spacing w:line="240" w:lineRule="auto"/>
                  <w:jc w:val="center"/>
                  <w:rPr>
                    <w:rFonts w:ascii="Calisto MT" w:hAnsi="Calisto MT" w:cs="Times New Roman"/>
                    <w:b/>
                    <w:color w:val="auto"/>
                    <w:sz w:val="22"/>
                  </w:rPr>
                </w:pPr>
                <w:r w:rsidRPr="00CE1985">
                  <w:rPr>
                    <w:rFonts w:ascii="Calisto MT" w:hAnsi="Calisto MT" w:cs="Times New Roman"/>
                    <w:b/>
                    <w:color w:val="auto"/>
                    <w:sz w:val="22"/>
                  </w:rPr>
                  <w:t>Country</w:t>
                </w:r>
              </w:p>
            </w:tc>
            <w:tc>
              <w:tcPr>
                <w:tcW w:w="5076" w:type="dxa"/>
              </w:tcPr>
              <w:p w14:paraId="44232BDC" w14:textId="77777777" w:rsidR="00F32058" w:rsidRPr="00CE1985" w:rsidRDefault="00F32058" w:rsidP="00915C73">
                <w:pPr>
                  <w:spacing w:line="240" w:lineRule="auto"/>
                  <w:jc w:val="center"/>
                  <w:rPr>
                    <w:rFonts w:ascii="Calisto MT" w:hAnsi="Calisto MT" w:cs="Times New Roman"/>
                    <w:b/>
                    <w:color w:val="auto"/>
                    <w:sz w:val="22"/>
                  </w:rPr>
                </w:pPr>
                <w:r w:rsidRPr="00CE1985">
                  <w:rPr>
                    <w:rFonts w:ascii="Calisto MT" w:hAnsi="Calisto MT" w:cs="Times New Roman"/>
                    <w:b/>
                    <w:color w:val="auto"/>
                    <w:sz w:val="22"/>
                  </w:rPr>
                  <w:t>Development</w:t>
                </w:r>
              </w:p>
            </w:tc>
          </w:tr>
          <w:tr w:rsidR="00F32058" w14:paraId="1D5123C3" w14:textId="77777777">
            <w:tc>
              <w:tcPr>
                <w:tcW w:w="5076" w:type="dxa"/>
              </w:tcPr>
              <w:p w14:paraId="52FCFCD7"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Central African Republic</w:t>
                </w:r>
                <w:r w:rsidR="00434DB2">
                  <w:rPr>
                    <w:rFonts w:ascii="Calisto MT" w:hAnsi="Calisto MT" w:cs="Times New Roman"/>
                    <w:color w:val="auto"/>
                    <w:sz w:val="22"/>
                  </w:rPr>
                  <w:t xml:space="preserve"> (7)</w:t>
                </w:r>
              </w:p>
            </w:tc>
            <w:tc>
              <w:tcPr>
                <w:tcW w:w="5076" w:type="dxa"/>
              </w:tcPr>
              <w:p w14:paraId="4E7C9AF2"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35BBF882" w14:textId="77777777">
            <w:tc>
              <w:tcPr>
                <w:tcW w:w="5076" w:type="dxa"/>
              </w:tcPr>
              <w:p w14:paraId="4CD5AE41" w14:textId="77777777" w:rsidR="00F32058" w:rsidRDefault="00F32058" w:rsidP="00434DB2">
                <w:pPr>
                  <w:spacing w:line="240" w:lineRule="auto"/>
                  <w:jc w:val="center"/>
                  <w:rPr>
                    <w:rFonts w:ascii="Calisto MT" w:hAnsi="Calisto MT" w:cs="Times New Roman"/>
                    <w:color w:val="auto"/>
                    <w:sz w:val="22"/>
                  </w:rPr>
                </w:pPr>
                <w:r>
                  <w:rPr>
                    <w:rFonts w:ascii="Calisto MT" w:hAnsi="Calisto MT" w:cs="Times New Roman"/>
                    <w:color w:val="auto"/>
                    <w:sz w:val="22"/>
                  </w:rPr>
                  <w:t>South Sudan</w:t>
                </w:r>
                <w:r w:rsidR="00434DB2">
                  <w:rPr>
                    <w:rFonts w:ascii="Calisto MT" w:hAnsi="Calisto MT" w:cs="Times New Roman"/>
                    <w:color w:val="auto"/>
                    <w:sz w:val="22"/>
                  </w:rPr>
                  <w:t xml:space="preserve"> </w:t>
                </w:r>
              </w:p>
            </w:tc>
            <w:tc>
              <w:tcPr>
                <w:tcW w:w="5076" w:type="dxa"/>
              </w:tcPr>
              <w:p w14:paraId="3C8AD937" w14:textId="77777777" w:rsidR="00F32058" w:rsidRDefault="00CE1985"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3F73CB55" w14:textId="77777777">
            <w:tc>
              <w:tcPr>
                <w:tcW w:w="5076" w:type="dxa"/>
              </w:tcPr>
              <w:p w14:paraId="073971CA"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Ethiopia</w:t>
                </w:r>
                <w:r w:rsidR="00434DB2">
                  <w:rPr>
                    <w:rFonts w:ascii="Calisto MT" w:hAnsi="Calisto MT" w:cs="Times New Roman"/>
                    <w:color w:val="auto"/>
                    <w:sz w:val="22"/>
                  </w:rPr>
                  <w:t xml:space="preserve"> (15)</w:t>
                </w:r>
              </w:p>
            </w:tc>
            <w:tc>
              <w:tcPr>
                <w:tcW w:w="5076" w:type="dxa"/>
              </w:tcPr>
              <w:p w14:paraId="41CF0EB3"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7D56E0D8" w14:textId="77777777">
            <w:tc>
              <w:tcPr>
                <w:tcW w:w="5076" w:type="dxa"/>
              </w:tcPr>
              <w:p w14:paraId="584C61B5"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Somalia</w:t>
                </w:r>
              </w:p>
            </w:tc>
            <w:tc>
              <w:tcPr>
                <w:tcW w:w="5076" w:type="dxa"/>
              </w:tcPr>
              <w:p w14:paraId="054D30D4"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65F44160" w14:textId="77777777">
            <w:tc>
              <w:tcPr>
                <w:tcW w:w="5076" w:type="dxa"/>
              </w:tcPr>
              <w:p w14:paraId="08FCC8A4"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Kenya</w:t>
                </w:r>
                <w:r w:rsidR="00434DB2">
                  <w:rPr>
                    <w:rFonts w:ascii="Calisto MT" w:hAnsi="Calisto MT" w:cs="Times New Roman"/>
                    <w:color w:val="auto"/>
                    <w:sz w:val="22"/>
                  </w:rPr>
                  <w:t xml:space="preserve"> (35)</w:t>
                </w:r>
              </w:p>
            </w:tc>
            <w:tc>
              <w:tcPr>
                <w:tcW w:w="5076" w:type="dxa"/>
              </w:tcPr>
              <w:p w14:paraId="64A9ECF4" w14:textId="77777777" w:rsidR="00F32058" w:rsidRDefault="00CE1985" w:rsidP="00915C73">
                <w:pPr>
                  <w:spacing w:line="240" w:lineRule="auto"/>
                  <w:jc w:val="center"/>
                  <w:rPr>
                    <w:rFonts w:ascii="Calisto MT" w:hAnsi="Calisto MT" w:cs="Times New Roman"/>
                    <w:color w:val="auto"/>
                    <w:sz w:val="22"/>
                  </w:rPr>
                </w:pPr>
                <w:r>
                  <w:rPr>
                    <w:rFonts w:ascii="Calisto MT" w:hAnsi="Calisto MT" w:cs="Times New Roman"/>
                    <w:color w:val="auto"/>
                    <w:sz w:val="22"/>
                  </w:rPr>
                  <w:t>Low Development</w:t>
                </w:r>
              </w:p>
            </w:tc>
          </w:tr>
          <w:tr w:rsidR="00F32058" w14:paraId="2D678CCC" w14:textId="77777777">
            <w:tc>
              <w:tcPr>
                <w:tcW w:w="5076" w:type="dxa"/>
              </w:tcPr>
              <w:p w14:paraId="667CFFED"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Uganda</w:t>
                </w:r>
                <w:r w:rsidR="00434DB2">
                  <w:rPr>
                    <w:rFonts w:ascii="Calisto MT" w:hAnsi="Calisto MT" w:cs="Times New Roman"/>
                    <w:color w:val="auto"/>
                    <w:sz w:val="22"/>
                  </w:rPr>
                  <w:t xml:space="preserve"> (21)</w:t>
                </w:r>
              </w:p>
            </w:tc>
            <w:tc>
              <w:tcPr>
                <w:tcW w:w="5076" w:type="dxa"/>
              </w:tcPr>
              <w:p w14:paraId="64731132"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1BEF31C9" w14:textId="77777777">
            <w:tc>
              <w:tcPr>
                <w:tcW w:w="5076" w:type="dxa"/>
              </w:tcPr>
              <w:p w14:paraId="78913B95"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Democratic Republic of Congo</w:t>
                </w:r>
                <w:r w:rsidR="00434DB2">
                  <w:rPr>
                    <w:rFonts w:ascii="Calisto MT" w:hAnsi="Calisto MT" w:cs="Times New Roman"/>
                    <w:color w:val="auto"/>
                    <w:sz w:val="22"/>
                  </w:rPr>
                  <w:t xml:space="preserve"> (1)</w:t>
                </w:r>
              </w:p>
            </w:tc>
            <w:tc>
              <w:tcPr>
                <w:tcW w:w="5076" w:type="dxa"/>
              </w:tcPr>
              <w:p w14:paraId="76A7BC49"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0E859F81" w14:textId="77777777">
            <w:tc>
              <w:tcPr>
                <w:tcW w:w="5076" w:type="dxa"/>
              </w:tcPr>
              <w:p w14:paraId="4255A9D6"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Congo</w:t>
                </w:r>
                <w:r w:rsidR="00434DB2">
                  <w:rPr>
                    <w:rFonts w:ascii="Calisto MT" w:hAnsi="Calisto MT" w:cs="Times New Roman"/>
                    <w:color w:val="auto"/>
                    <w:sz w:val="22"/>
                  </w:rPr>
                  <w:t xml:space="preserve"> (63)</w:t>
                </w:r>
              </w:p>
            </w:tc>
            <w:tc>
              <w:tcPr>
                <w:tcW w:w="5076" w:type="dxa"/>
              </w:tcPr>
              <w:p w14:paraId="6B614AF6"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447A5C8F" w14:textId="77777777">
            <w:tc>
              <w:tcPr>
                <w:tcW w:w="5076" w:type="dxa"/>
              </w:tcPr>
              <w:p w14:paraId="3744CD23"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Rwanda</w:t>
                </w:r>
                <w:r w:rsidR="00434DB2">
                  <w:rPr>
                    <w:rFonts w:ascii="Calisto MT" w:hAnsi="Calisto MT" w:cs="Times New Roman"/>
                    <w:color w:val="auto"/>
                    <w:sz w:val="22"/>
                  </w:rPr>
                  <w:t xml:space="preserve"> (18)</w:t>
                </w:r>
              </w:p>
            </w:tc>
            <w:tc>
              <w:tcPr>
                <w:tcW w:w="5076" w:type="dxa"/>
              </w:tcPr>
              <w:p w14:paraId="657E972C"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23185E4E" w14:textId="77777777">
            <w:tc>
              <w:tcPr>
                <w:tcW w:w="5076" w:type="dxa"/>
              </w:tcPr>
              <w:p w14:paraId="253DB12B"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Burundi</w:t>
                </w:r>
                <w:r w:rsidR="00434DB2">
                  <w:rPr>
                    <w:rFonts w:ascii="Calisto MT" w:hAnsi="Calisto MT" w:cs="Times New Roman"/>
                    <w:color w:val="auto"/>
                    <w:sz w:val="22"/>
                  </w:rPr>
                  <w:t xml:space="preserve"> (3)</w:t>
                </w:r>
              </w:p>
            </w:tc>
            <w:tc>
              <w:tcPr>
                <w:tcW w:w="5076" w:type="dxa"/>
              </w:tcPr>
              <w:p w14:paraId="4AC28295"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3ED4994A" w14:textId="77777777">
            <w:tc>
              <w:tcPr>
                <w:tcW w:w="5076" w:type="dxa"/>
              </w:tcPr>
              <w:p w14:paraId="78E69772" w14:textId="77777777" w:rsidR="00F32058" w:rsidRDefault="00F32058" w:rsidP="00915C73">
                <w:pPr>
                  <w:spacing w:line="240" w:lineRule="auto"/>
                  <w:jc w:val="center"/>
                  <w:rPr>
                    <w:rFonts w:ascii="Calisto MT" w:hAnsi="Calisto MT" w:cs="Times New Roman"/>
                    <w:color w:val="auto"/>
                    <w:sz w:val="22"/>
                  </w:rPr>
                </w:pPr>
                <w:r>
                  <w:rPr>
                    <w:rFonts w:ascii="Calisto MT" w:hAnsi="Calisto MT" w:cs="Times New Roman"/>
                    <w:color w:val="auto"/>
                    <w:sz w:val="22"/>
                  </w:rPr>
                  <w:t>Tanzania</w:t>
                </w:r>
                <w:r w:rsidR="00434DB2">
                  <w:rPr>
                    <w:rFonts w:ascii="Calisto MT" w:hAnsi="Calisto MT" w:cs="Times New Roman"/>
                    <w:color w:val="auto"/>
                    <w:sz w:val="22"/>
                  </w:rPr>
                  <w:t xml:space="preserve"> (28)</w:t>
                </w:r>
              </w:p>
            </w:tc>
            <w:tc>
              <w:tcPr>
                <w:tcW w:w="5076" w:type="dxa"/>
              </w:tcPr>
              <w:p w14:paraId="414CEAB3"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r w:rsidR="00F32058" w14:paraId="0C11DB9E" w14:textId="77777777">
            <w:tc>
              <w:tcPr>
                <w:tcW w:w="5076" w:type="dxa"/>
              </w:tcPr>
              <w:p w14:paraId="7D097190" w14:textId="77777777" w:rsidR="00F32058"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Gabon</w:t>
                </w:r>
                <w:r w:rsidR="00434DB2">
                  <w:rPr>
                    <w:rFonts w:ascii="Calisto MT" w:hAnsi="Calisto MT" w:cs="Times New Roman"/>
                    <w:color w:val="auto"/>
                    <w:sz w:val="22"/>
                  </w:rPr>
                  <w:t xml:space="preserve"> (128)</w:t>
                </w:r>
              </w:p>
            </w:tc>
            <w:tc>
              <w:tcPr>
                <w:tcW w:w="5076" w:type="dxa"/>
              </w:tcPr>
              <w:p w14:paraId="6E569EAA" w14:textId="77777777" w:rsidR="00915C73" w:rsidRDefault="00CE1985" w:rsidP="00CE1985">
                <w:pPr>
                  <w:spacing w:line="240" w:lineRule="auto"/>
                  <w:jc w:val="center"/>
                  <w:rPr>
                    <w:rFonts w:ascii="Calisto MT" w:hAnsi="Calisto MT" w:cs="Times New Roman"/>
                    <w:color w:val="auto"/>
                    <w:sz w:val="22"/>
                  </w:rPr>
                </w:pPr>
                <w:r>
                  <w:rPr>
                    <w:rFonts w:ascii="Calisto MT" w:hAnsi="Calisto MT" w:cs="Times New Roman"/>
                    <w:color w:val="auto"/>
                    <w:sz w:val="22"/>
                  </w:rPr>
                  <w:t>Medium Development</w:t>
                </w:r>
              </w:p>
            </w:tc>
          </w:tr>
          <w:tr w:rsidR="00915C73" w14:paraId="583D0989" w14:textId="77777777">
            <w:tc>
              <w:tcPr>
                <w:tcW w:w="5076" w:type="dxa"/>
              </w:tcPr>
              <w:p w14:paraId="2422F99E" w14:textId="77777777" w:rsidR="00915C73"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Equatorial Guinea</w:t>
                </w:r>
                <w:r w:rsidR="00434DB2">
                  <w:rPr>
                    <w:rFonts w:ascii="Calisto MT" w:hAnsi="Calisto MT" w:cs="Times New Roman"/>
                    <w:color w:val="auto"/>
                    <w:sz w:val="22"/>
                  </w:rPr>
                  <w:t xml:space="preserve"> (137)</w:t>
                </w:r>
              </w:p>
            </w:tc>
            <w:tc>
              <w:tcPr>
                <w:tcW w:w="5076" w:type="dxa"/>
              </w:tcPr>
              <w:p w14:paraId="6CCEE53B" w14:textId="77777777" w:rsidR="00915C73" w:rsidRDefault="00915C73" w:rsidP="00915C73">
                <w:pPr>
                  <w:spacing w:line="240" w:lineRule="auto"/>
                  <w:jc w:val="center"/>
                  <w:rPr>
                    <w:rFonts w:ascii="Calisto MT" w:hAnsi="Calisto MT" w:cs="Times New Roman"/>
                    <w:color w:val="auto"/>
                    <w:sz w:val="22"/>
                  </w:rPr>
                </w:pPr>
                <w:r>
                  <w:rPr>
                    <w:rFonts w:ascii="Calisto MT" w:hAnsi="Calisto MT" w:cs="Times New Roman"/>
                    <w:color w:val="auto"/>
                    <w:sz w:val="22"/>
                  </w:rPr>
                  <w:t>Least Developed</w:t>
                </w:r>
              </w:p>
            </w:tc>
          </w:tr>
        </w:tbl>
        <w:p w14:paraId="38A3A569" w14:textId="77777777" w:rsidR="00F32058" w:rsidRDefault="00434DB2" w:rsidP="00A61146">
          <w:pPr>
            <w:spacing w:line="240" w:lineRule="auto"/>
            <w:ind w:firstLine="720"/>
            <w:rPr>
              <w:rFonts w:ascii="Calisto MT" w:hAnsi="Calisto MT" w:cs="Times New Roman"/>
              <w:color w:val="auto"/>
              <w:sz w:val="22"/>
            </w:rPr>
          </w:pPr>
          <w:r>
            <w:rPr>
              <w:rFonts w:ascii="Calisto MT" w:hAnsi="Calisto MT" w:cs="Times New Roman"/>
              <w:color w:val="auto"/>
              <w:sz w:val="22"/>
            </w:rPr>
            <w:lastRenderedPageBreak/>
            <w:t xml:space="preserve">According to the United Nations, the least developed countries are ones that are the poorest and weakest in the international community (United Nations, 2011).  Global Finance magazine also did a study of the world’s poorest nations in 2011.  The rankings from that list are in parenthesis beside each country in Table 1 (Global Finance, 2011).  From all of this information, it is clear that the under development and poor economies of the countries of focus will lead to an added challenge in this research. </w:t>
          </w:r>
          <w:r w:rsidR="00F87F94">
            <w:rPr>
              <w:rFonts w:ascii="Calisto MT" w:hAnsi="Calisto MT" w:cs="Times New Roman"/>
              <w:color w:val="auto"/>
              <w:sz w:val="22"/>
            </w:rPr>
            <w:t xml:space="preserve">Although this may make it more difficult to communicate with </w:t>
          </w:r>
          <w:proofErr w:type="gramStart"/>
          <w:r w:rsidR="00F87F94">
            <w:rPr>
              <w:rFonts w:ascii="Calisto MT" w:hAnsi="Calisto MT" w:cs="Times New Roman"/>
              <w:color w:val="auto"/>
              <w:sz w:val="22"/>
            </w:rPr>
            <w:t>this countries</w:t>
          </w:r>
          <w:proofErr w:type="gramEnd"/>
          <w:r w:rsidR="00F87F94">
            <w:rPr>
              <w:rFonts w:ascii="Calisto MT" w:hAnsi="Calisto MT" w:cs="Times New Roman"/>
              <w:color w:val="auto"/>
              <w:sz w:val="22"/>
            </w:rPr>
            <w:t>, it shows that these countries are ones that are in need of help and can greatly benefit from an observation network.</w:t>
          </w:r>
        </w:p>
        <w:p w14:paraId="790D8269" w14:textId="77777777" w:rsidR="00240B18" w:rsidRPr="004059EF" w:rsidRDefault="00903474" w:rsidP="00A61146">
          <w:pPr>
            <w:spacing w:line="240" w:lineRule="auto"/>
            <w:ind w:firstLine="720"/>
            <w:rPr>
              <w:rFonts w:ascii="Calisto MT" w:hAnsi="Calisto MT" w:cs="Times New Roman"/>
              <w:i/>
              <w:color w:val="auto"/>
              <w:sz w:val="22"/>
            </w:rPr>
          </w:pPr>
          <w:r w:rsidRPr="004059EF">
            <w:rPr>
              <w:rFonts w:ascii="Calisto MT" w:hAnsi="Calisto MT" w:cs="Times New Roman"/>
              <w:color w:val="auto"/>
              <w:sz w:val="22"/>
            </w:rPr>
            <w:t xml:space="preserve">The Observing System Research and Predictability Experiment (THORPEX) Program, initiated in 2008 by the World Meteorological Organization, currently seeks to resolve many of the issues for the continent. </w:t>
          </w:r>
          <w:r w:rsidR="00240B18" w:rsidRPr="004059EF">
            <w:rPr>
              <w:rFonts w:ascii="Calisto MT" w:hAnsi="Calisto MT" w:cs="Times New Roman"/>
              <w:color w:val="auto"/>
              <w:sz w:val="22"/>
            </w:rPr>
            <w:t xml:space="preserve">THORPEX has released two documents that are critical as the basis for this proposed research.  Those two documents are the </w:t>
          </w:r>
          <w:r w:rsidR="003C52AB" w:rsidRPr="004059EF">
            <w:rPr>
              <w:rFonts w:ascii="Calisto MT" w:hAnsi="Calisto MT" w:cs="Times New Roman"/>
              <w:i/>
              <w:color w:val="auto"/>
              <w:sz w:val="22"/>
            </w:rPr>
            <w:t>WWRP/THORPEX African Science Plan</w:t>
          </w:r>
          <w:r w:rsidR="003C52AB" w:rsidRPr="004059EF">
            <w:rPr>
              <w:rFonts w:ascii="Calisto MT" w:hAnsi="Calisto MT" w:cs="Times New Roman"/>
              <w:color w:val="auto"/>
              <w:sz w:val="22"/>
            </w:rPr>
            <w:t xml:space="preserve"> and the </w:t>
          </w:r>
          <w:r w:rsidR="003C52AB" w:rsidRPr="004059EF">
            <w:rPr>
              <w:rFonts w:ascii="Calisto MT" w:hAnsi="Calisto MT" w:cs="Times New Roman"/>
              <w:i/>
              <w:color w:val="auto"/>
              <w:sz w:val="22"/>
            </w:rPr>
            <w:t>WWRP/THORPEX African Implementation Plan.</w:t>
          </w:r>
        </w:p>
        <w:p w14:paraId="1650EB1C" w14:textId="77777777" w:rsidR="003C52AB" w:rsidRPr="004059EF" w:rsidRDefault="003C52AB"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Of the </w:t>
          </w:r>
          <w:r w:rsidRPr="004059EF">
            <w:rPr>
              <w:rFonts w:ascii="Calisto MT" w:hAnsi="Calisto MT" w:cs="Times New Roman"/>
              <w:i/>
              <w:color w:val="auto"/>
              <w:sz w:val="22"/>
            </w:rPr>
            <w:t>WWRP/THORPEX African Science Plan</w:t>
          </w:r>
          <w:r w:rsidRPr="004059EF">
            <w:rPr>
              <w:rFonts w:ascii="Calisto MT" w:hAnsi="Calisto MT" w:cs="Times New Roman"/>
              <w:color w:val="auto"/>
              <w:sz w:val="22"/>
            </w:rPr>
            <w:t>, there are two main sections and</w:t>
          </w:r>
          <w:r w:rsidR="00160B20" w:rsidRPr="004059EF">
            <w:rPr>
              <w:rFonts w:ascii="Calisto MT" w:hAnsi="Calisto MT" w:cs="Times New Roman"/>
              <w:color w:val="auto"/>
              <w:sz w:val="22"/>
            </w:rPr>
            <w:t xml:space="preserve"> overall goals that will help as the</w:t>
          </w:r>
          <w:r w:rsidRPr="004059EF">
            <w:rPr>
              <w:rFonts w:ascii="Calisto MT" w:hAnsi="Calisto MT" w:cs="Times New Roman"/>
              <w:color w:val="auto"/>
              <w:sz w:val="22"/>
            </w:rPr>
            <w:t xml:space="preserve"> starting point for this research.  The first of these two sections is the dynamical and physical processes of eastern Africa.  By researching the dynamical and physical processes of the region, their effects on the predictive skill of high impact weather systems in the area can be better understood. Some of the </w:t>
          </w:r>
          <w:r w:rsidR="00821C87" w:rsidRPr="004059EF">
            <w:rPr>
              <w:rFonts w:ascii="Calisto MT" w:hAnsi="Calisto MT" w:cs="Times New Roman"/>
              <w:color w:val="auto"/>
              <w:sz w:val="22"/>
            </w:rPr>
            <w:t xml:space="preserve">high impact weather events that occur </w:t>
          </w:r>
          <w:r w:rsidR="00C26214">
            <w:rPr>
              <w:rFonts w:ascii="Calisto MT" w:hAnsi="Calisto MT" w:cs="Times New Roman"/>
              <w:color w:val="auto"/>
              <w:sz w:val="22"/>
            </w:rPr>
            <w:t>over e</w:t>
          </w:r>
          <w:r w:rsidRPr="004059EF">
            <w:rPr>
              <w:rFonts w:ascii="Calisto MT" w:hAnsi="Calisto MT" w:cs="Times New Roman"/>
              <w:color w:val="auto"/>
              <w:sz w:val="22"/>
            </w:rPr>
            <w:t xml:space="preserve">astern </w:t>
          </w:r>
          <w:r w:rsidR="0080752D">
            <w:rPr>
              <w:rFonts w:ascii="Calisto MT" w:hAnsi="Calisto MT" w:cs="Times New Roman"/>
              <w:color w:val="auto"/>
              <w:sz w:val="22"/>
            </w:rPr>
            <w:t xml:space="preserve">equatorial </w:t>
          </w:r>
          <w:r w:rsidRPr="004059EF">
            <w:rPr>
              <w:rFonts w:ascii="Calisto MT" w:hAnsi="Calisto MT" w:cs="Times New Roman"/>
              <w:color w:val="auto"/>
              <w:sz w:val="22"/>
            </w:rPr>
            <w:t>Africa</w:t>
          </w:r>
          <w:r w:rsidR="0080752D">
            <w:rPr>
              <w:rFonts w:ascii="Calisto MT" w:hAnsi="Calisto MT" w:cs="Times New Roman"/>
              <w:color w:val="auto"/>
              <w:sz w:val="22"/>
            </w:rPr>
            <w:t xml:space="preserve"> </w:t>
          </w:r>
          <w:r w:rsidR="00160B20" w:rsidRPr="004059EF">
            <w:rPr>
              <w:rFonts w:ascii="Calisto MT" w:hAnsi="Calisto MT" w:cs="Times New Roman"/>
              <w:color w:val="auto"/>
              <w:sz w:val="22"/>
            </w:rPr>
            <w:t>are</w:t>
          </w:r>
          <w:r w:rsidRPr="004059EF">
            <w:rPr>
              <w:rFonts w:ascii="Calisto MT" w:hAnsi="Calisto MT" w:cs="Times New Roman"/>
              <w:color w:val="auto"/>
              <w:sz w:val="22"/>
            </w:rPr>
            <w:t xml:space="preserve"> </w:t>
          </w:r>
          <w:r w:rsidR="00E23FB2" w:rsidRPr="004059EF">
            <w:rPr>
              <w:rFonts w:ascii="Calisto MT" w:hAnsi="Calisto MT" w:cs="Times New Roman"/>
              <w:color w:val="auto"/>
              <w:sz w:val="22"/>
            </w:rPr>
            <w:t xml:space="preserve">dry spells, </w:t>
          </w:r>
          <w:r w:rsidRPr="004059EF">
            <w:rPr>
              <w:rFonts w:ascii="Calisto MT" w:hAnsi="Calisto MT" w:cs="Times New Roman"/>
              <w:color w:val="auto"/>
              <w:sz w:val="22"/>
            </w:rPr>
            <w:t xml:space="preserve">flash floods, hail storms, </w:t>
          </w:r>
          <w:r w:rsidR="00E23FB2" w:rsidRPr="004059EF">
            <w:rPr>
              <w:rFonts w:ascii="Calisto MT" w:hAnsi="Calisto MT" w:cs="Times New Roman"/>
              <w:color w:val="auto"/>
              <w:sz w:val="22"/>
            </w:rPr>
            <w:t xml:space="preserve">frost, fogs, wind gusts, </w:t>
          </w:r>
          <w:r w:rsidRPr="004059EF">
            <w:rPr>
              <w:rFonts w:ascii="Calisto MT" w:hAnsi="Calisto MT" w:cs="Times New Roman"/>
              <w:color w:val="auto"/>
              <w:sz w:val="22"/>
            </w:rPr>
            <w:t>and torrential rainfall brought on by tropical cyclones and storms. The following figure</w:t>
          </w:r>
          <w:r w:rsidR="004E1F64" w:rsidRPr="004059EF">
            <w:rPr>
              <w:rFonts w:ascii="Calisto MT" w:hAnsi="Calisto MT" w:cs="Times New Roman"/>
              <w:color w:val="auto"/>
              <w:sz w:val="22"/>
            </w:rPr>
            <w:t>, Figure 2,</w:t>
          </w:r>
          <w:r w:rsidRPr="004059EF">
            <w:rPr>
              <w:rFonts w:ascii="Calisto MT" w:hAnsi="Calisto MT" w:cs="Times New Roman"/>
              <w:color w:val="auto"/>
              <w:sz w:val="22"/>
            </w:rPr>
            <w:t xml:space="preserve"> from </w:t>
          </w:r>
          <w:r w:rsidRPr="004059EF">
            <w:rPr>
              <w:rFonts w:ascii="Calisto MT" w:hAnsi="Calisto MT" w:cs="Times New Roman"/>
              <w:i/>
              <w:color w:val="auto"/>
              <w:sz w:val="22"/>
            </w:rPr>
            <w:t xml:space="preserve">WWRP/THORPEX African Science Plan </w:t>
          </w:r>
          <w:r w:rsidR="000F41ED" w:rsidRPr="004059EF">
            <w:rPr>
              <w:rFonts w:ascii="Calisto MT" w:hAnsi="Calisto MT" w:cs="Times New Roman"/>
              <w:color w:val="auto"/>
              <w:sz w:val="22"/>
            </w:rPr>
            <w:t>shows</w:t>
          </w:r>
          <w:r w:rsidR="00160B20" w:rsidRPr="004059EF">
            <w:rPr>
              <w:rFonts w:ascii="Calisto MT" w:hAnsi="Calisto MT" w:cs="Times New Roman"/>
              <w:color w:val="auto"/>
              <w:sz w:val="22"/>
            </w:rPr>
            <w:t xml:space="preserve"> </w:t>
          </w:r>
          <w:r w:rsidRPr="004059EF">
            <w:rPr>
              <w:rFonts w:ascii="Calisto MT" w:hAnsi="Calisto MT" w:cs="Times New Roman"/>
              <w:color w:val="auto"/>
              <w:sz w:val="22"/>
            </w:rPr>
            <w:t xml:space="preserve">the </w:t>
          </w:r>
          <w:r w:rsidR="00160B20" w:rsidRPr="004059EF">
            <w:rPr>
              <w:rFonts w:ascii="Calisto MT" w:hAnsi="Calisto MT" w:cs="Times New Roman"/>
              <w:color w:val="auto"/>
              <w:sz w:val="22"/>
            </w:rPr>
            <w:t xml:space="preserve">lakes and topography </w:t>
          </w:r>
          <w:r w:rsidR="000F41ED" w:rsidRPr="004059EF">
            <w:rPr>
              <w:rFonts w:ascii="Calisto MT" w:hAnsi="Calisto MT" w:cs="Times New Roman"/>
              <w:color w:val="auto"/>
              <w:sz w:val="22"/>
            </w:rPr>
            <w:t>of</w:t>
          </w:r>
          <w:r w:rsidR="00160B20" w:rsidRPr="004059EF">
            <w:rPr>
              <w:rFonts w:ascii="Calisto MT" w:hAnsi="Calisto MT" w:cs="Times New Roman"/>
              <w:color w:val="auto"/>
              <w:sz w:val="22"/>
            </w:rPr>
            <w:t xml:space="preserve"> </w:t>
          </w:r>
          <w:r w:rsidR="00D03BAA">
            <w:rPr>
              <w:rFonts w:ascii="Calisto MT" w:hAnsi="Calisto MT" w:cs="Times New Roman"/>
              <w:color w:val="auto"/>
              <w:sz w:val="22"/>
            </w:rPr>
            <w:t>eastern Africa</w:t>
          </w:r>
          <w:r w:rsidR="00160B20" w:rsidRPr="004059EF">
            <w:rPr>
              <w:rFonts w:ascii="Calisto MT" w:hAnsi="Calisto MT" w:cs="Times New Roman"/>
              <w:color w:val="auto"/>
              <w:sz w:val="22"/>
            </w:rPr>
            <w:t>.</w:t>
          </w:r>
        </w:p>
        <w:p w14:paraId="3958597A" w14:textId="77777777" w:rsidR="004E1F64" w:rsidRPr="004059EF" w:rsidRDefault="00160B20" w:rsidP="00A61146">
          <w:pPr>
            <w:keepNext/>
            <w:spacing w:line="240" w:lineRule="auto"/>
            <w:ind w:left="270" w:firstLine="720"/>
            <w:rPr>
              <w:rFonts w:ascii="Calisto MT" w:hAnsi="Calisto MT" w:cs="Times New Roman"/>
            </w:rPr>
          </w:pPr>
          <w:r w:rsidRPr="004059EF">
            <w:rPr>
              <w:rFonts w:ascii="Calisto MT" w:hAnsi="Calisto MT" w:cs="Times New Roman"/>
              <w:noProof/>
              <w:sz w:val="22"/>
            </w:rPr>
            <w:drawing>
              <wp:inline distT="0" distB="0" distL="0" distR="0" wp14:anchorId="2CD652E7" wp14:editId="3537274F">
                <wp:extent cx="5088183" cy="353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43" b="11933"/>
                        <a:stretch/>
                      </pic:blipFill>
                      <pic:spPr bwMode="auto">
                        <a:xfrm>
                          <a:off x="0" y="0"/>
                          <a:ext cx="5088183" cy="3530600"/>
                        </a:xfrm>
                        <a:prstGeom prst="rect">
                          <a:avLst/>
                        </a:prstGeom>
                        <a:noFill/>
                        <a:ln>
                          <a:noFill/>
                        </a:ln>
                        <a:extLst>
                          <a:ext uri="{53640926-AAD7-44d8-BBD7-CCE9431645EC}">
                            <a14:shadowObscured xmlns:a14="http://schemas.microsoft.com/office/drawing/2010/main"/>
                          </a:ext>
                        </a:extLst>
                      </pic:spPr>
                    </pic:pic>
                  </a:graphicData>
                </a:graphic>
              </wp:inline>
            </w:drawing>
          </w:r>
        </w:p>
        <w:p w14:paraId="0D6D8207" w14:textId="77777777" w:rsidR="00160B20" w:rsidRPr="004059EF" w:rsidRDefault="004E1F64" w:rsidP="00A61146">
          <w:pPr>
            <w:pStyle w:val="Caption"/>
            <w:jc w:val="center"/>
            <w:rPr>
              <w:rFonts w:ascii="Calisto MT" w:hAnsi="Calisto MT" w:cs="Times New Roman"/>
              <w:sz w:val="22"/>
            </w:rPr>
          </w:pPr>
          <w:proofErr w:type="gramStart"/>
          <w:r w:rsidRPr="004059EF">
            <w:rPr>
              <w:rFonts w:ascii="Calisto MT" w:hAnsi="Calisto MT" w:cs="Times New Roman"/>
            </w:rPr>
            <w:t xml:space="preserve">Figure </w:t>
          </w:r>
          <w:r w:rsidR="009536FD" w:rsidRPr="004059EF">
            <w:rPr>
              <w:rFonts w:ascii="Calisto MT" w:hAnsi="Calisto MT" w:cs="Times New Roman"/>
            </w:rPr>
            <w:fldChar w:fldCharType="begin"/>
          </w:r>
          <w:r w:rsidRPr="004059EF">
            <w:rPr>
              <w:rFonts w:ascii="Calisto MT" w:hAnsi="Calisto MT" w:cs="Times New Roman"/>
            </w:rPr>
            <w:instrText xml:space="preserve"> SEQ Figure \* ARABIC </w:instrText>
          </w:r>
          <w:r w:rsidR="009536FD" w:rsidRPr="004059EF">
            <w:rPr>
              <w:rFonts w:ascii="Calisto MT" w:hAnsi="Calisto MT" w:cs="Times New Roman"/>
            </w:rPr>
            <w:fldChar w:fldCharType="separate"/>
          </w:r>
          <w:r w:rsidR="00AF0AEE" w:rsidRPr="004059EF">
            <w:rPr>
              <w:rFonts w:ascii="Calisto MT" w:hAnsi="Calisto MT" w:cs="Times New Roman"/>
              <w:noProof/>
            </w:rPr>
            <w:t>2</w:t>
          </w:r>
          <w:r w:rsidR="009536FD" w:rsidRPr="004059EF">
            <w:rPr>
              <w:rFonts w:ascii="Calisto MT" w:hAnsi="Calisto MT" w:cs="Times New Roman"/>
            </w:rPr>
            <w:fldChar w:fldCharType="end"/>
          </w:r>
          <w:r w:rsidRPr="004059EF">
            <w:rPr>
              <w:rFonts w:ascii="Calisto MT" w:hAnsi="Calisto MT" w:cs="Times New Roman"/>
            </w:rPr>
            <w:t>.</w:t>
          </w:r>
          <w:proofErr w:type="gramEnd"/>
          <w:r w:rsidRPr="004059EF">
            <w:rPr>
              <w:rFonts w:ascii="Calisto MT" w:hAnsi="Calisto MT" w:cs="Times New Roman"/>
            </w:rPr>
            <w:t xml:space="preserve"> "Topographic map depicting physical features of the Greater Horn of Africa. Elevation is in meters (Bowden 2004)."</w:t>
          </w:r>
        </w:p>
        <w:p w14:paraId="3D21FED1" w14:textId="77777777" w:rsidR="00240B18" w:rsidRPr="004059EF" w:rsidRDefault="00160B20"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Using figures and data like above will lead to more in depth research over the region of equatorial Eastern Africa. Some of the weather features discussed in this section of </w:t>
          </w:r>
          <w:r w:rsidRPr="004059EF">
            <w:rPr>
              <w:rFonts w:ascii="Calisto MT" w:hAnsi="Calisto MT" w:cs="Times New Roman"/>
              <w:i/>
              <w:color w:val="auto"/>
              <w:sz w:val="22"/>
            </w:rPr>
            <w:t>WWRP/THORPEX African Science Plan</w:t>
          </w:r>
          <w:r w:rsidRPr="004059EF">
            <w:rPr>
              <w:rFonts w:ascii="Calisto MT" w:hAnsi="Calisto MT" w:cs="Times New Roman"/>
              <w:color w:val="auto"/>
              <w:sz w:val="22"/>
            </w:rPr>
            <w:t xml:space="preserve"> that can </w:t>
          </w:r>
          <w:r w:rsidRPr="004059EF">
            <w:rPr>
              <w:rFonts w:ascii="Calisto MT" w:hAnsi="Calisto MT" w:cs="Times New Roman"/>
              <w:color w:val="auto"/>
              <w:sz w:val="22"/>
            </w:rPr>
            <w:lastRenderedPageBreak/>
            <w:t>be studied in more detail are the influence of mesoscale convective systems, easterly waves, tropical cyclones, and dust storms.</w:t>
          </w:r>
        </w:p>
        <w:p w14:paraId="5C395B36" w14:textId="77777777" w:rsidR="00160B20" w:rsidRPr="004059EF" w:rsidRDefault="00160B20"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The two main questions that the </w:t>
          </w:r>
          <w:r w:rsidRPr="004059EF">
            <w:rPr>
              <w:rFonts w:ascii="Calisto MT" w:hAnsi="Calisto MT" w:cs="Times New Roman"/>
              <w:i/>
              <w:color w:val="auto"/>
              <w:sz w:val="22"/>
            </w:rPr>
            <w:t>WWRP/THORPEX African Science Plan</w:t>
          </w:r>
          <w:r w:rsidRPr="004059EF">
            <w:rPr>
              <w:rFonts w:ascii="Calisto MT" w:hAnsi="Calisto MT" w:cs="Times New Roman"/>
              <w:color w:val="auto"/>
              <w:sz w:val="22"/>
            </w:rPr>
            <w:t xml:space="preserve"> poses </w:t>
          </w:r>
          <w:r w:rsidR="00E23FB2" w:rsidRPr="004059EF">
            <w:rPr>
              <w:rFonts w:ascii="Calisto MT" w:hAnsi="Calisto MT" w:cs="Times New Roman"/>
              <w:color w:val="auto"/>
              <w:sz w:val="22"/>
            </w:rPr>
            <w:t xml:space="preserve">in this section </w:t>
          </w:r>
          <w:r w:rsidR="00821C87" w:rsidRPr="004059EF">
            <w:rPr>
              <w:rFonts w:ascii="Calisto MT" w:hAnsi="Calisto MT" w:cs="Times New Roman"/>
              <w:color w:val="auto"/>
              <w:sz w:val="22"/>
            </w:rPr>
            <w:t xml:space="preserve">are </w:t>
          </w:r>
          <w:r w:rsidRPr="004059EF">
            <w:rPr>
              <w:rFonts w:ascii="Calisto MT" w:hAnsi="Calisto MT" w:cs="Times New Roman"/>
              <w:color w:val="auto"/>
              <w:sz w:val="22"/>
            </w:rPr>
            <w:t>“What is the current knowledge and understanding of the dynamical and physical processes for high impact weather systems in Africa?” and “How can we improve our understanding of dynamical and physical processes and their associated phenomena that cause high impact weather?”</w:t>
          </w:r>
          <w:r w:rsidR="00E23FB2" w:rsidRPr="004059EF">
            <w:rPr>
              <w:rFonts w:ascii="Calisto MT" w:hAnsi="Calisto MT" w:cs="Times New Roman"/>
              <w:color w:val="auto"/>
              <w:sz w:val="22"/>
            </w:rPr>
            <w:t xml:space="preserve"> These two questions can be applied to this research but to a more narrowed down region of equatorial</w:t>
          </w:r>
          <w:r w:rsidR="00241A82">
            <w:rPr>
              <w:rFonts w:ascii="Calisto MT" w:hAnsi="Calisto MT" w:cs="Times New Roman"/>
              <w:color w:val="auto"/>
              <w:sz w:val="22"/>
            </w:rPr>
            <w:t xml:space="preserve"> </w:t>
          </w:r>
          <w:r w:rsidR="00E23FB2" w:rsidRPr="004059EF">
            <w:rPr>
              <w:rFonts w:ascii="Calisto MT" w:hAnsi="Calisto MT" w:cs="Times New Roman"/>
              <w:color w:val="auto"/>
              <w:sz w:val="22"/>
            </w:rPr>
            <w:t>Africa.</w:t>
          </w:r>
          <w:r w:rsidR="00241A82">
            <w:rPr>
              <w:rFonts w:ascii="Calisto MT" w:hAnsi="Calisto MT" w:cs="Times New Roman"/>
              <w:color w:val="auto"/>
              <w:sz w:val="22"/>
            </w:rPr>
            <w:t xml:space="preserve"> The research will attempt to answer these questions by focusing on the most pertinent forecasting problem in equatorial Africa- the basic structure and effectiveness of the national meteorological services.</w:t>
          </w:r>
        </w:p>
        <w:p w14:paraId="1F6D04CE" w14:textId="77777777" w:rsidR="00E23FB2" w:rsidRPr="004059EF" w:rsidRDefault="00E23FB2"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The second section of the </w:t>
          </w:r>
          <w:r w:rsidRPr="004059EF">
            <w:rPr>
              <w:rFonts w:ascii="Calisto MT" w:hAnsi="Calisto MT" w:cs="Times New Roman"/>
              <w:i/>
              <w:color w:val="auto"/>
              <w:sz w:val="22"/>
            </w:rPr>
            <w:t xml:space="preserve">WWRP/THORPEX African Science Plan </w:t>
          </w:r>
          <w:r w:rsidRPr="004059EF">
            <w:rPr>
              <w:rFonts w:ascii="Calisto MT" w:hAnsi="Calisto MT" w:cs="Times New Roman"/>
              <w:color w:val="auto"/>
              <w:sz w:val="22"/>
            </w:rPr>
            <w:t>that can be used as a basis for this research is over the observing sy</w:t>
          </w:r>
          <w:r w:rsidR="00AF0AEE" w:rsidRPr="004059EF">
            <w:rPr>
              <w:rFonts w:ascii="Calisto MT" w:hAnsi="Calisto MT" w:cs="Times New Roman"/>
              <w:color w:val="auto"/>
              <w:sz w:val="22"/>
            </w:rPr>
            <w:t>stem itself. As seen in Figure 3</w:t>
          </w:r>
          <w:r w:rsidRPr="004059EF">
            <w:rPr>
              <w:rFonts w:ascii="Calisto MT" w:hAnsi="Calisto MT" w:cs="Times New Roman"/>
              <w:color w:val="auto"/>
              <w:sz w:val="22"/>
            </w:rPr>
            <w:t xml:space="preserve"> from </w:t>
          </w:r>
          <w:r w:rsidRPr="004059EF">
            <w:rPr>
              <w:rFonts w:ascii="Calisto MT" w:hAnsi="Calisto MT" w:cs="Times New Roman"/>
              <w:i/>
              <w:color w:val="auto"/>
              <w:sz w:val="22"/>
            </w:rPr>
            <w:t xml:space="preserve">WWRP/THORPEX African Science Plan, </w:t>
          </w:r>
          <w:r w:rsidRPr="004059EF">
            <w:rPr>
              <w:rFonts w:ascii="Calisto MT" w:hAnsi="Calisto MT" w:cs="Times New Roman"/>
              <w:color w:val="auto"/>
              <w:sz w:val="22"/>
            </w:rPr>
            <w:t>Africa is severely la</w:t>
          </w:r>
          <w:r w:rsidR="00F33B67">
            <w:rPr>
              <w:rFonts w:ascii="Calisto MT" w:hAnsi="Calisto MT" w:cs="Times New Roman"/>
              <w:color w:val="auto"/>
              <w:sz w:val="22"/>
            </w:rPr>
            <w:t>cking in an observation network.</w:t>
          </w:r>
        </w:p>
        <w:p w14:paraId="345E12AD" w14:textId="77777777" w:rsidR="00AF0AEE" w:rsidRPr="004059EF" w:rsidRDefault="00E23FB2" w:rsidP="00A61146">
          <w:pPr>
            <w:keepNext/>
            <w:spacing w:line="240" w:lineRule="auto"/>
            <w:ind w:firstLine="720"/>
            <w:rPr>
              <w:rFonts w:ascii="Calisto MT" w:hAnsi="Calisto MT" w:cs="Times New Roman"/>
            </w:rPr>
          </w:pPr>
          <w:r w:rsidRPr="004059EF">
            <w:rPr>
              <w:rFonts w:ascii="Calisto MT" w:hAnsi="Calisto MT" w:cs="Times New Roman"/>
              <w:noProof/>
              <w:sz w:val="22"/>
            </w:rPr>
            <w:drawing>
              <wp:inline distT="0" distB="0" distL="0" distR="0" wp14:anchorId="1FEBCECD" wp14:editId="346964CB">
                <wp:extent cx="5359400" cy="312051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59" b="10527"/>
                        <a:stretch/>
                      </pic:blipFill>
                      <pic:spPr bwMode="auto">
                        <a:xfrm>
                          <a:off x="0" y="0"/>
                          <a:ext cx="5359400" cy="3120516"/>
                        </a:xfrm>
                        <a:prstGeom prst="rect">
                          <a:avLst/>
                        </a:prstGeom>
                        <a:noFill/>
                        <a:ln>
                          <a:noFill/>
                        </a:ln>
                        <a:extLst>
                          <a:ext uri="{53640926-AAD7-44d8-BBD7-CCE9431645EC}">
                            <a14:shadowObscured xmlns:a14="http://schemas.microsoft.com/office/drawing/2010/main"/>
                          </a:ext>
                        </a:extLst>
                      </pic:spPr>
                    </pic:pic>
                  </a:graphicData>
                </a:graphic>
              </wp:inline>
            </w:drawing>
          </w:r>
        </w:p>
        <w:p w14:paraId="17FF4766" w14:textId="77777777" w:rsidR="00E23FB2" w:rsidRPr="004059EF" w:rsidRDefault="00AF0AEE" w:rsidP="00A61146">
          <w:pPr>
            <w:pStyle w:val="Caption"/>
            <w:jc w:val="center"/>
            <w:rPr>
              <w:rFonts w:ascii="Calisto MT" w:hAnsi="Calisto MT" w:cs="Times New Roman"/>
              <w:sz w:val="22"/>
            </w:rPr>
          </w:pPr>
          <w:proofErr w:type="gramStart"/>
          <w:r w:rsidRPr="004059EF">
            <w:rPr>
              <w:rFonts w:ascii="Calisto MT" w:hAnsi="Calisto MT" w:cs="Times New Roman"/>
            </w:rPr>
            <w:t xml:space="preserve">Figure </w:t>
          </w:r>
          <w:r w:rsidR="009536FD" w:rsidRPr="004059EF">
            <w:rPr>
              <w:rFonts w:ascii="Calisto MT" w:hAnsi="Calisto MT" w:cs="Times New Roman"/>
            </w:rPr>
            <w:fldChar w:fldCharType="begin"/>
          </w:r>
          <w:r w:rsidRPr="004059EF">
            <w:rPr>
              <w:rFonts w:ascii="Calisto MT" w:hAnsi="Calisto MT" w:cs="Times New Roman"/>
            </w:rPr>
            <w:instrText xml:space="preserve"> SEQ Figure \* ARABIC </w:instrText>
          </w:r>
          <w:r w:rsidR="009536FD" w:rsidRPr="004059EF">
            <w:rPr>
              <w:rFonts w:ascii="Calisto MT" w:hAnsi="Calisto MT" w:cs="Times New Roman"/>
            </w:rPr>
            <w:fldChar w:fldCharType="separate"/>
          </w:r>
          <w:r w:rsidRPr="004059EF">
            <w:rPr>
              <w:rFonts w:ascii="Calisto MT" w:hAnsi="Calisto MT" w:cs="Times New Roman"/>
              <w:noProof/>
            </w:rPr>
            <w:t>3</w:t>
          </w:r>
          <w:r w:rsidR="009536FD" w:rsidRPr="004059EF">
            <w:rPr>
              <w:rFonts w:ascii="Calisto MT" w:hAnsi="Calisto MT" w:cs="Times New Roman"/>
            </w:rPr>
            <w:fldChar w:fldCharType="end"/>
          </w:r>
          <w:r w:rsidRPr="004059EF">
            <w:rPr>
              <w:rFonts w:ascii="Calisto MT" w:hAnsi="Calisto MT" w:cs="Times New Roman"/>
            </w:rPr>
            <w:t>.</w:t>
          </w:r>
          <w:proofErr w:type="gramEnd"/>
          <w:r w:rsidRPr="004059EF">
            <w:rPr>
              <w:rFonts w:ascii="Calisto MT" w:hAnsi="Calisto MT" w:cs="Times New Roman"/>
            </w:rPr>
            <w:t xml:space="preserve"> "Temp messages </w:t>
          </w:r>
          <w:r w:rsidR="00277795" w:rsidRPr="004059EF">
            <w:rPr>
              <w:rFonts w:ascii="Calisto MT" w:hAnsi="Calisto MT" w:cs="Times New Roman"/>
            </w:rPr>
            <w:t>received</w:t>
          </w:r>
          <w:r w:rsidRPr="004059EF">
            <w:rPr>
              <w:rFonts w:ascii="Calisto MT" w:hAnsi="Calisto MT" w:cs="Times New Roman"/>
            </w:rPr>
            <w:t xml:space="preserve"> at ECMWF on May 04, 2005 with very limited observations over Africa"</w:t>
          </w:r>
        </w:p>
        <w:p w14:paraId="3762D1A6" w14:textId="77777777" w:rsidR="00F33B67" w:rsidRDefault="00F33B67" w:rsidP="00A61146">
          <w:pPr>
            <w:spacing w:line="240" w:lineRule="auto"/>
            <w:ind w:firstLine="720"/>
            <w:rPr>
              <w:rFonts w:ascii="Calisto MT" w:hAnsi="Calisto MT" w:cs="Times New Roman"/>
              <w:color w:val="auto"/>
              <w:sz w:val="22"/>
            </w:rPr>
          </w:pPr>
          <w:r>
            <w:rPr>
              <w:rFonts w:ascii="Calisto MT" w:hAnsi="Calisto MT" w:cs="Times New Roman"/>
              <w:color w:val="auto"/>
              <w:sz w:val="22"/>
            </w:rPr>
            <w:t>The East African Community’s Five Year Plan, published in 2004, recognized the issues present in its countries</w:t>
          </w:r>
          <w:r w:rsidR="004D54E9">
            <w:rPr>
              <w:rFonts w:ascii="Calisto MT" w:hAnsi="Calisto MT" w:cs="Times New Roman"/>
              <w:color w:val="auto"/>
              <w:sz w:val="22"/>
            </w:rPr>
            <w:t xml:space="preserve"> (Kenya, Tanzania, and Uganda)</w:t>
          </w:r>
          <w:r>
            <w:rPr>
              <w:rFonts w:ascii="Calisto MT" w:hAnsi="Calisto MT" w:cs="Times New Roman"/>
              <w:color w:val="auto"/>
              <w:sz w:val="22"/>
            </w:rPr>
            <w:t xml:space="preserve"> in terms of network deficiencies. </w:t>
          </w:r>
          <w:r w:rsidR="004D54E9">
            <w:rPr>
              <w:rFonts w:ascii="Calisto MT" w:hAnsi="Calisto MT" w:cs="Times New Roman"/>
              <w:color w:val="auto"/>
              <w:sz w:val="22"/>
            </w:rPr>
            <w:t xml:space="preserve">The study determined that 70% of natural disasters </w:t>
          </w:r>
          <w:r w:rsidR="00EC3E7B">
            <w:rPr>
              <w:rFonts w:ascii="Calisto MT" w:hAnsi="Calisto MT" w:cs="Times New Roman"/>
              <w:color w:val="auto"/>
              <w:sz w:val="22"/>
            </w:rPr>
            <w:t xml:space="preserve">were the result of weather/climate (East African Community, 2011). </w:t>
          </w:r>
          <w:r>
            <w:rPr>
              <w:rFonts w:ascii="Calisto MT" w:hAnsi="Calisto MT" w:cs="Times New Roman"/>
              <w:color w:val="auto"/>
              <w:sz w:val="22"/>
            </w:rPr>
            <w:t xml:space="preserve">However, the five year </w:t>
          </w:r>
          <w:r w:rsidR="00EC3E7B">
            <w:rPr>
              <w:rFonts w:ascii="Calisto MT" w:hAnsi="Calisto MT" w:cs="Times New Roman"/>
              <w:color w:val="auto"/>
              <w:sz w:val="22"/>
            </w:rPr>
            <w:t xml:space="preserve">improvement </w:t>
          </w:r>
          <w:r>
            <w:rPr>
              <w:rFonts w:ascii="Calisto MT" w:hAnsi="Calisto MT" w:cs="Times New Roman"/>
              <w:color w:val="auto"/>
              <w:sz w:val="22"/>
            </w:rPr>
            <w:t xml:space="preserve">plan laid out by the organization </w:t>
          </w:r>
          <w:r w:rsidR="004D54E9">
            <w:rPr>
              <w:rFonts w:ascii="Calisto MT" w:hAnsi="Calisto MT" w:cs="Times New Roman"/>
              <w:color w:val="auto"/>
              <w:sz w:val="22"/>
            </w:rPr>
            <w:t xml:space="preserve">seems to have failed in capturing the attention of government leaders. </w:t>
          </w:r>
        </w:p>
        <w:p w14:paraId="65118C9E" w14:textId="77777777" w:rsidR="00E23FB2" w:rsidRPr="004059EF" w:rsidRDefault="00E23FB2"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The </w:t>
          </w:r>
          <w:r w:rsidRPr="004059EF">
            <w:rPr>
              <w:rFonts w:ascii="Calisto MT" w:hAnsi="Calisto MT" w:cs="Times New Roman"/>
              <w:i/>
              <w:color w:val="auto"/>
              <w:sz w:val="22"/>
            </w:rPr>
            <w:t xml:space="preserve">WWRP/THORPEX African Science Plan </w:t>
          </w:r>
          <w:r w:rsidRPr="004059EF">
            <w:rPr>
              <w:rFonts w:ascii="Calisto MT" w:hAnsi="Calisto MT" w:cs="Times New Roman"/>
              <w:color w:val="auto"/>
              <w:sz w:val="22"/>
            </w:rPr>
            <w:t xml:space="preserve">proposes that the problems of observing systems in Africa are “inadequate equipment, inadequate staff and planning, lack of consumables, use of old data formats, inappropriate telecommunications systems for exchange of data and information (often obsolete equipment are used), unable to meet up with rapid technological developments, lack of awareness by stakeholders (governments, institutions, public and private sectors) of the value of meteorological information in socio-economic development and environmental protection, and lack of inventory, coordination, and access to real time meteorological data and information.”  This research will analyze each of </w:t>
          </w:r>
          <w:r w:rsidRPr="004059EF">
            <w:rPr>
              <w:rFonts w:ascii="Calisto MT" w:hAnsi="Calisto MT" w:cs="Times New Roman"/>
              <w:color w:val="auto"/>
              <w:sz w:val="22"/>
            </w:rPr>
            <w:lastRenderedPageBreak/>
            <w:t xml:space="preserve">these components and any others that are presented for </w:t>
          </w:r>
          <w:r w:rsidR="00241A82">
            <w:rPr>
              <w:rFonts w:ascii="Calisto MT" w:hAnsi="Calisto MT" w:cs="Times New Roman"/>
              <w:color w:val="auto"/>
              <w:sz w:val="22"/>
            </w:rPr>
            <w:t>equatorial Africa</w:t>
          </w:r>
          <w:r w:rsidRPr="004059EF">
            <w:rPr>
              <w:rFonts w:ascii="Calisto MT" w:hAnsi="Calisto MT" w:cs="Times New Roman"/>
              <w:color w:val="auto"/>
              <w:sz w:val="22"/>
            </w:rPr>
            <w:t xml:space="preserve"> and seek to </w:t>
          </w:r>
          <w:r w:rsidR="00655431" w:rsidRPr="004059EF">
            <w:rPr>
              <w:rFonts w:ascii="Calisto MT" w:hAnsi="Calisto MT" w:cs="Times New Roman"/>
              <w:color w:val="auto"/>
              <w:sz w:val="22"/>
            </w:rPr>
            <w:t xml:space="preserve">improve </w:t>
          </w:r>
          <w:r w:rsidR="00241A82">
            <w:rPr>
              <w:rFonts w:ascii="Calisto MT" w:hAnsi="Calisto MT" w:cs="Times New Roman"/>
              <w:color w:val="auto"/>
              <w:sz w:val="22"/>
            </w:rPr>
            <w:t>some of</w:t>
          </w:r>
          <w:r w:rsidR="00655431" w:rsidRPr="004059EF">
            <w:rPr>
              <w:rFonts w:ascii="Calisto MT" w:hAnsi="Calisto MT" w:cs="Times New Roman"/>
              <w:color w:val="auto"/>
              <w:sz w:val="22"/>
            </w:rPr>
            <w:t xml:space="preserve"> these shortcomings. </w:t>
          </w:r>
        </w:p>
        <w:p w14:paraId="6D4C75E4" w14:textId="77777777" w:rsidR="00655431" w:rsidRPr="004059EF" w:rsidRDefault="00655431"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The combination of understanding what high impact weather events occur in </w:t>
          </w:r>
          <w:r w:rsidR="0080752D">
            <w:rPr>
              <w:rFonts w:ascii="Calisto MT" w:hAnsi="Calisto MT" w:cs="Times New Roman"/>
              <w:color w:val="auto"/>
              <w:sz w:val="22"/>
            </w:rPr>
            <w:t>equatorial Africa</w:t>
          </w:r>
          <w:r w:rsidRPr="004059EF">
            <w:rPr>
              <w:rFonts w:ascii="Calisto MT" w:hAnsi="Calisto MT" w:cs="Times New Roman"/>
              <w:color w:val="auto"/>
              <w:sz w:val="22"/>
            </w:rPr>
            <w:t xml:space="preserve"> as well as how the current observing systems can be improved, will allow this research to design and employ the necessary observing systems for these three countries. </w:t>
          </w:r>
        </w:p>
        <w:p w14:paraId="2953ACA2" w14:textId="77777777" w:rsidR="00E23FB2" w:rsidRPr="004059EF" w:rsidRDefault="00655431"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The second document that will be very important at the basis of the research is the </w:t>
          </w:r>
          <w:r w:rsidRPr="004059EF">
            <w:rPr>
              <w:rFonts w:ascii="Calisto MT" w:hAnsi="Calisto MT" w:cs="Times New Roman"/>
              <w:i/>
              <w:color w:val="auto"/>
              <w:sz w:val="22"/>
            </w:rPr>
            <w:t>WWRP/THORPEX African Implementation Plan</w:t>
          </w:r>
          <w:r w:rsidR="00D71C37" w:rsidRPr="004059EF">
            <w:rPr>
              <w:rFonts w:ascii="Calisto MT" w:hAnsi="Calisto MT" w:cs="Times New Roman"/>
              <w:color w:val="auto"/>
              <w:sz w:val="22"/>
            </w:rPr>
            <w:t>. This document indulges</w:t>
          </w:r>
          <w:r w:rsidRPr="004059EF">
            <w:rPr>
              <w:rFonts w:ascii="Calisto MT" w:hAnsi="Calisto MT" w:cs="Times New Roman"/>
              <w:color w:val="auto"/>
              <w:sz w:val="22"/>
            </w:rPr>
            <w:t xml:space="preserve"> further into what actions can be taken in order to implement an observation network and therefore better forecasting abilities for the entire continent of Africa.  This research plans to take some of these suggestions and apply them to the specific region of equatorial Eastern Africa.  The </w:t>
          </w:r>
          <w:r w:rsidRPr="004059EF">
            <w:rPr>
              <w:rFonts w:ascii="Calisto MT" w:hAnsi="Calisto MT" w:cs="Times New Roman"/>
              <w:i/>
              <w:color w:val="auto"/>
              <w:sz w:val="22"/>
            </w:rPr>
            <w:t>WWRP/THORPEX African Implementation Plan</w:t>
          </w:r>
          <w:r w:rsidRPr="004059EF">
            <w:rPr>
              <w:rFonts w:ascii="Calisto MT" w:hAnsi="Calisto MT" w:cs="Times New Roman"/>
              <w:color w:val="auto"/>
              <w:sz w:val="22"/>
            </w:rPr>
            <w:t xml:space="preserve"> gives an idea as to some resources that can possibly be contacted for this research including The WMO Disaster Prevention and Mitigation Programme (DPM), WMO Information System (WIS), GEONETCAST, the International Federation of Red Cross and Red Crescent societies, other international disaster relief and recovery organizations, and the meteorological agencies of </w:t>
          </w:r>
          <w:r w:rsidR="0080752D">
            <w:rPr>
              <w:rFonts w:ascii="Calisto MT" w:hAnsi="Calisto MT" w:cs="Times New Roman"/>
              <w:color w:val="auto"/>
              <w:sz w:val="22"/>
            </w:rPr>
            <w:t>equatorial Africa</w:t>
          </w:r>
          <w:r w:rsidRPr="004059EF">
            <w:rPr>
              <w:rFonts w:ascii="Calisto MT" w:hAnsi="Calisto MT" w:cs="Times New Roman"/>
              <w:color w:val="auto"/>
              <w:sz w:val="22"/>
            </w:rPr>
            <w:t xml:space="preserve">. </w:t>
          </w:r>
          <w:r w:rsidR="00A52CEE" w:rsidRPr="004059EF">
            <w:rPr>
              <w:rFonts w:ascii="Calisto MT" w:hAnsi="Calisto MT" w:cs="Times New Roman"/>
              <w:color w:val="auto"/>
              <w:sz w:val="22"/>
            </w:rPr>
            <w:t xml:space="preserve">By using the </w:t>
          </w:r>
          <w:r w:rsidR="00A52CEE" w:rsidRPr="004059EF">
            <w:rPr>
              <w:rFonts w:ascii="Calisto MT" w:hAnsi="Calisto MT" w:cs="Times New Roman"/>
              <w:i/>
              <w:color w:val="auto"/>
              <w:sz w:val="22"/>
            </w:rPr>
            <w:t xml:space="preserve">WWRP/THORPEX African Implementation Plan </w:t>
          </w:r>
          <w:r w:rsidR="00A52CEE" w:rsidRPr="004059EF">
            <w:rPr>
              <w:rFonts w:ascii="Calisto MT" w:hAnsi="Calisto MT" w:cs="Times New Roman"/>
              <w:color w:val="auto"/>
              <w:sz w:val="22"/>
            </w:rPr>
            <w:t xml:space="preserve">as a basis of what can be done in </w:t>
          </w:r>
          <w:r w:rsidR="0080752D">
            <w:rPr>
              <w:rFonts w:ascii="Calisto MT" w:hAnsi="Calisto MT" w:cs="Times New Roman"/>
              <w:color w:val="auto"/>
              <w:sz w:val="22"/>
            </w:rPr>
            <w:t>equatorial Africa</w:t>
          </w:r>
          <w:r w:rsidR="00A52CEE" w:rsidRPr="004059EF">
            <w:rPr>
              <w:rFonts w:ascii="Calisto MT" w:hAnsi="Calisto MT" w:cs="Times New Roman"/>
              <w:color w:val="auto"/>
              <w:sz w:val="22"/>
            </w:rPr>
            <w:t xml:space="preserve"> to create a useful, cost effective observing system that will benefit the countries socially and economically. </w:t>
          </w:r>
        </w:p>
        <w:p w14:paraId="0A127F9F" w14:textId="77777777" w:rsidR="00DC2A9B" w:rsidRPr="004059EF" w:rsidRDefault="00903474"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The</w:t>
          </w:r>
          <w:r w:rsidR="00A52CEE" w:rsidRPr="004059EF">
            <w:rPr>
              <w:rFonts w:ascii="Calisto MT" w:hAnsi="Calisto MT" w:cs="Times New Roman"/>
              <w:color w:val="auto"/>
              <w:sz w:val="22"/>
            </w:rPr>
            <w:t xml:space="preserve"> far-reaching efforts of THORPEX </w:t>
          </w:r>
          <w:r w:rsidRPr="004059EF">
            <w:rPr>
              <w:rFonts w:ascii="Calisto MT" w:hAnsi="Calisto MT" w:cs="Times New Roman"/>
              <w:color w:val="auto"/>
              <w:sz w:val="22"/>
            </w:rPr>
            <w:t xml:space="preserve">include education of forecasters, improving observation systems, and creating better communication channels to disseminate forecasts. The desired end result is a group of forecast providers that can dynamically communicate with a variety of impacted sectors and their respective forecasting needs. </w:t>
          </w:r>
          <w:r w:rsidR="00A52CEE" w:rsidRPr="004059EF">
            <w:rPr>
              <w:rFonts w:ascii="Calisto MT" w:hAnsi="Calisto MT" w:cs="Times New Roman"/>
              <w:color w:val="auto"/>
              <w:sz w:val="22"/>
            </w:rPr>
            <w:t xml:space="preserve">The goal of this research is similar to that of THORPEX but to focus more on the equatorial region of Africa that often goes overlooked. </w:t>
          </w:r>
          <w:r w:rsidR="00C633F9">
            <w:rPr>
              <w:rFonts w:ascii="Calisto MT" w:hAnsi="Calisto MT" w:cs="Times New Roman"/>
              <w:color w:val="auto"/>
              <w:sz w:val="22"/>
            </w:rPr>
            <w:t>(WWRP/THORPEX, 2008)</w:t>
          </w:r>
        </w:p>
        <w:p w14:paraId="02B6B628" w14:textId="77777777" w:rsidR="000A21EE" w:rsidRPr="004059EF" w:rsidRDefault="009A2BAD"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Prior to THORPEX, the National Severe Storms Laboratory (NSSL) conducted </w:t>
          </w:r>
          <w:r w:rsidR="00080ACD">
            <w:rPr>
              <w:rFonts w:ascii="Calisto MT" w:hAnsi="Calisto MT" w:cs="Times New Roman"/>
              <w:color w:val="auto"/>
              <w:sz w:val="22"/>
            </w:rPr>
            <w:t xml:space="preserve">some </w:t>
          </w:r>
          <w:r w:rsidRPr="004059EF">
            <w:rPr>
              <w:rFonts w:ascii="Calisto MT" w:hAnsi="Calisto MT" w:cs="Times New Roman"/>
              <w:color w:val="auto"/>
              <w:sz w:val="22"/>
            </w:rPr>
            <w:t>research in western Africa to</w:t>
          </w:r>
          <w:r w:rsidR="00080ACD">
            <w:rPr>
              <w:rFonts w:ascii="Calisto MT" w:hAnsi="Calisto MT" w:cs="Times New Roman"/>
              <w:color w:val="auto"/>
              <w:sz w:val="22"/>
            </w:rPr>
            <w:t xml:space="preserve"> attempt</w:t>
          </w:r>
          <w:r w:rsidRPr="004059EF">
            <w:rPr>
              <w:rFonts w:ascii="Calisto MT" w:hAnsi="Calisto MT" w:cs="Times New Roman"/>
              <w:color w:val="auto"/>
              <w:sz w:val="22"/>
            </w:rPr>
            <w:t xml:space="preserve"> determine the state of the region’s</w:t>
          </w:r>
          <w:r w:rsidR="000A21EE" w:rsidRPr="004059EF">
            <w:rPr>
              <w:rFonts w:ascii="Calisto MT" w:hAnsi="Calisto MT" w:cs="Times New Roman"/>
              <w:color w:val="auto"/>
              <w:sz w:val="22"/>
            </w:rPr>
            <w:t xml:space="preserve"> observational networks. The findings emphasized the need for regional management, staff education, and improved data transmission (including standardized formats). Each of the components </w:t>
          </w:r>
          <w:proofErr w:type="gramStart"/>
          <w:r w:rsidR="000A21EE" w:rsidRPr="004059EF">
            <w:rPr>
              <w:rFonts w:ascii="Calisto MT" w:hAnsi="Calisto MT" w:cs="Times New Roman"/>
              <w:color w:val="auto"/>
              <w:sz w:val="22"/>
            </w:rPr>
            <w:t>are</w:t>
          </w:r>
          <w:proofErr w:type="gramEnd"/>
          <w:r w:rsidR="000A21EE" w:rsidRPr="004059EF">
            <w:rPr>
              <w:rFonts w:ascii="Calisto MT" w:hAnsi="Calisto MT" w:cs="Times New Roman"/>
              <w:color w:val="auto"/>
              <w:sz w:val="22"/>
            </w:rPr>
            <w:t xml:space="preserve"> applicable to the entire continent, n</w:t>
          </w:r>
          <w:r w:rsidR="00F87F94">
            <w:rPr>
              <w:rFonts w:ascii="Calisto MT" w:hAnsi="Calisto MT" w:cs="Times New Roman"/>
              <w:color w:val="auto"/>
              <w:sz w:val="22"/>
            </w:rPr>
            <w:t>ot restricted to western Africa</w:t>
          </w:r>
          <w:r w:rsidR="000A21EE" w:rsidRPr="004059EF">
            <w:rPr>
              <w:rFonts w:ascii="Calisto MT" w:hAnsi="Calisto MT" w:cs="Times New Roman"/>
              <w:color w:val="auto"/>
              <w:sz w:val="22"/>
            </w:rPr>
            <w:t xml:space="preserve"> </w:t>
          </w:r>
          <w:r w:rsidR="00C633F9">
            <w:rPr>
              <w:rFonts w:ascii="Calisto MT" w:hAnsi="Calisto MT" w:cs="Times New Roman"/>
              <w:color w:val="auto"/>
              <w:sz w:val="22"/>
            </w:rPr>
            <w:t>(</w:t>
          </w:r>
          <w:r w:rsidR="000A21EE" w:rsidRPr="004059EF">
            <w:rPr>
              <w:rFonts w:ascii="Calisto MT" w:hAnsi="Calisto MT" w:cs="Times New Roman"/>
              <w:color w:val="auto"/>
              <w:sz w:val="22"/>
            </w:rPr>
            <w:t>AMMA</w:t>
          </w:r>
          <w:r w:rsidR="00C633F9">
            <w:rPr>
              <w:rFonts w:ascii="Calisto MT" w:hAnsi="Calisto MT" w:cs="Times New Roman"/>
              <w:color w:val="auto"/>
              <w:sz w:val="22"/>
            </w:rPr>
            <w:t>, 2006)</w:t>
          </w:r>
          <w:r w:rsidR="00F87F94">
            <w:rPr>
              <w:rFonts w:ascii="Calisto MT" w:hAnsi="Calisto MT" w:cs="Times New Roman"/>
              <w:color w:val="auto"/>
              <w:sz w:val="22"/>
            </w:rPr>
            <w:t>.</w:t>
          </w:r>
        </w:p>
        <w:p w14:paraId="3676C345" w14:textId="77777777" w:rsidR="000A21EE" w:rsidRDefault="00425696"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t xml:space="preserve">Furthermore, NSSL analysis of the 2006 NAMMA field program yielded more practical solutions for observational networks in Africa and other tropical regions. </w:t>
          </w:r>
          <w:r w:rsidR="00AB74F2" w:rsidRPr="004059EF">
            <w:rPr>
              <w:rFonts w:ascii="Calisto MT" w:hAnsi="Calisto MT" w:cs="Times New Roman"/>
              <w:color w:val="auto"/>
              <w:sz w:val="22"/>
            </w:rPr>
            <w:t xml:space="preserve">The pilot balloon launches were determined to be more successful when released at </w:t>
          </w:r>
          <w:r w:rsidR="007F0A93" w:rsidRPr="004059EF">
            <w:rPr>
              <w:rFonts w:ascii="Calisto MT" w:hAnsi="Calisto MT" w:cs="Times New Roman"/>
              <w:color w:val="auto"/>
              <w:sz w:val="22"/>
            </w:rPr>
            <w:t>climatologically determined</w:t>
          </w:r>
          <w:r w:rsidR="00AB74F2" w:rsidRPr="004059EF">
            <w:rPr>
              <w:rFonts w:ascii="Calisto MT" w:hAnsi="Calisto MT" w:cs="Times New Roman"/>
              <w:color w:val="auto"/>
              <w:sz w:val="22"/>
            </w:rPr>
            <w:t xml:space="preserve"> times of decreased cloudiness and locations of minimal cloudy days (for increased visibility). Additionally, the analysis emphasized the need for improved training of observers. The critical point of emphasis was the cost effectiveness of a dynamic radiosonde/pilot balloon network. As radiosondes cost 10 times more to launch than pilot balloons, this </w:t>
          </w:r>
          <w:r w:rsidR="008A05AA" w:rsidRPr="004059EF">
            <w:rPr>
              <w:rFonts w:ascii="Calisto MT" w:hAnsi="Calisto MT" w:cs="Times New Roman"/>
              <w:color w:val="auto"/>
              <w:sz w:val="22"/>
            </w:rPr>
            <w:t xml:space="preserve">design could greatly improve observations in countries with </w:t>
          </w:r>
          <w:r w:rsidR="00F87F94">
            <w:rPr>
              <w:rFonts w:ascii="Calisto MT" w:hAnsi="Calisto MT" w:cs="Times New Roman"/>
              <w:color w:val="auto"/>
              <w:sz w:val="22"/>
            </w:rPr>
            <w:t>minimal weather service budgets</w:t>
          </w:r>
          <w:r w:rsidR="008A05AA" w:rsidRPr="004059EF">
            <w:rPr>
              <w:rFonts w:ascii="Calisto MT" w:hAnsi="Calisto MT" w:cs="Times New Roman"/>
              <w:color w:val="auto"/>
              <w:sz w:val="22"/>
            </w:rPr>
            <w:t xml:space="preserve"> </w:t>
          </w:r>
          <w:r w:rsidR="00C633F9">
            <w:rPr>
              <w:rFonts w:ascii="Calisto MT" w:hAnsi="Calisto MT" w:cs="Times New Roman"/>
              <w:color w:val="auto"/>
              <w:sz w:val="22"/>
            </w:rPr>
            <w:t>(</w:t>
          </w:r>
          <w:r w:rsidR="00D03BAA">
            <w:rPr>
              <w:rFonts w:ascii="Calisto MT" w:hAnsi="Calisto MT" w:cs="Times New Roman"/>
              <w:color w:val="auto"/>
              <w:sz w:val="22"/>
            </w:rPr>
            <w:t>Douglas, 2011</w:t>
          </w:r>
          <w:r w:rsidR="00C633F9">
            <w:rPr>
              <w:rFonts w:ascii="Calisto MT" w:hAnsi="Calisto MT" w:cs="Times New Roman"/>
              <w:color w:val="auto"/>
              <w:sz w:val="22"/>
            </w:rPr>
            <w:t>)</w:t>
          </w:r>
          <w:r w:rsidR="00F87F94">
            <w:rPr>
              <w:rFonts w:ascii="Calisto MT" w:hAnsi="Calisto MT" w:cs="Times New Roman"/>
              <w:color w:val="auto"/>
              <w:sz w:val="22"/>
            </w:rPr>
            <w:t>.</w:t>
          </w:r>
        </w:p>
        <w:p w14:paraId="052E0464" w14:textId="77777777" w:rsidR="00F87F94" w:rsidRPr="004059EF" w:rsidRDefault="00F87F94" w:rsidP="00A61146">
          <w:pPr>
            <w:spacing w:line="240" w:lineRule="auto"/>
            <w:ind w:firstLine="720"/>
            <w:rPr>
              <w:rFonts w:ascii="Calisto MT" w:hAnsi="Calisto MT" w:cs="Times New Roman"/>
              <w:color w:val="auto"/>
              <w:sz w:val="22"/>
            </w:rPr>
          </w:pPr>
          <w:r>
            <w:rPr>
              <w:rFonts w:ascii="Calisto MT" w:hAnsi="Calisto MT" w:cs="Times New Roman"/>
              <w:color w:val="auto"/>
              <w:sz w:val="22"/>
            </w:rPr>
            <w:t xml:space="preserve">In order to best determine what </w:t>
          </w:r>
          <w:r w:rsidR="005C398F">
            <w:rPr>
              <w:rFonts w:ascii="Calisto MT" w:hAnsi="Calisto MT" w:cs="Times New Roman"/>
              <w:color w:val="auto"/>
              <w:sz w:val="22"/>
            </w:rPr>
            <w:t>kind</w:t>
          </w:r>
          <w:r>
            <w:rPr>
              <w:rFonts w:ascii="Calisto MT" w:hAnsi="Calisto MT" w:cs="Times New Roman"/>
              <w:color w:val="auto"/>
              <w:sz w:val="22"/>
            </w:rPr>
            <w:t xml:space="preserve"> of meteorological observations must be made for this region, a significant part of the research will be based on determining what type of basic weather a</w:t>
          </w:r>
          <w:r w:rsidR="005C398F">
            <w:rPr>
              <w:rFonts w:ascii="Calisto MT" w:hAnsi="Calisto MT" w:cs="Times New Roman"/>
              <w:color w:val="auto"/>
              <w:sz w:val="22"/>
            </w:rPr>
            <w:t>nd high impact</w:t>
          </w:r>
          <w:r>
            <w:rPr>
              <w:rFonts w:ascii="Calisto MT" w:hAnsi="Calisto MT" w:cs="Times New Roman"/>
              <w:color w:val="auto"/>
              <w:sz w:val="22"/>
            </w:rPr>
            <w:t xml:space="preserve"> weather phenomena that these countries face.  Journal articles like the one completed by Pierre Camberlin et al. in 2009 about the </w:t>
          </w:r>
          <w:r w:rsidR="005C398F">
            <w:rPr>
              <w:rFonts w:ascii="Calisto MT" w:hAnsi="Calisto MT" w:cs="Times New Roman"/>
              <w:color w:val="auto"/>
              <w:sz w:val="22"/>
            </w:rPr>
            <w:t>rainy season variability in equatorial Africa will help to distinguish important meteorological features to the region and how observations can be improved (Camberlin, 2009).</w:t>
          </w:r>
        </w:p>
        <w:p w14:paraId="516B1E09" w14:textId="77777777" w:rsidR="00A61146" w:rsidRPr="00A61146" w:rsidRDefault="008A05AA" w:rsidP="00A61146">
          <w:pPr>
            <w:spacing w:line="240" w:lineRule="auto"/>
            <w:ind w:firstLine="720"/>
            <w:rPr>
              <w:rFonts w:ascii="Calisto MT" w:hAnsi="Calisto MT" w:cs="Times New Roman"/>
              <w:color w:val="auto"/>
              <w:sz w:val="22"/>
            </w:rPr>
          </w:pPr>
          <w:r w:rsidRPr="004059EF">
            <w:rPr>
              <w:rFonts w:ascii="Calisto MT" w:hAnsi="Calisto MT" w:cs="Times New Roman"/>
              <w:color w:val="auto"/>
              <w:sz w:val="22"/>
            </w:rPr>
            <w:lastRenderedPageBreak/>
            <w:t>A successful meteorological observation system requires a regional management approach, sufficient personnel training, and flexible, intelligent determination of observing needs.</w:t>
          </w:r>
          <w:r w:rsidR="00F34120" w:rsidRPr="004059EF">
            <w:rPr>
              <w:rFonts w:ascii="Calisto MT" w:hAnsi="Calisto MT" w:cs="Times New Roman"/>
              <w:color w:val="auto"/>
              <w:sz w:val="22"/>
            </w:rPr>
            <w:t xml:space="preserve"> Dynamic launch times and launch types will increase the efficiency of pilot balloon and radiosonde releases.</w:t>
          </w:r>
          <w:r w:rsidRPr="004059EF">
            <w:rPr>
              <w:rFonts w:ascii="Calisto MT" w:hAnsi="Calisto MT" w:cs="Times New Roman"/>
              <w:color w:val="auto"/>
              <w:sz w:val="22"/>
            </w:rPr>
            <w:t xml:space="preserve"> By implementing the suggestions from prior research, the potential for acceptance, and eventual success, will increase. </w:t>
          </w:r>
          <w:r w:rsidR="00F34120" w:rsidRPr="004059EF">
            <w:rPr>
              <w:rFonts w:ascii="Calisto MT" w:hAnsi="Calisto MT" w:cs="Times New Roman"/>
              <w:color w:val="auto"/>
              <w:sz w:val="22"/>
            </w:rPr>
            <w:t>Ultimately, a successful observation network will be beneficial to the weather forecasters of Equatorial Africa.</w:t>
          </w:r>
        </w:p>
        <w:p w14:paraId="156C1178" w14:textId="77777777" w:rsidR="001B1ADA" w:rsidRPr="004059EF" w:rsidRDefault="001B1ADA" w:rsidP="00A61146">
          <w:pPr>
            <w:pStyle w:val="Heading1"/>
            <w:rPr>
              <w:rFonts w:ascii="Calisto MT" w:hAnsi="Calisto MT" w:cs="Times New Roman"/>
            </w:rPr>
          </w:pPr>
          <w:r w:rsidRPr="004059EF">
            <w:rPr>
              <w:rFonts w:ascii="Calisto MT" w:hAnsi="Calisto MT" w:cs="Times New Roman"/>
            </w:rPr>
            <w:t>Objectives</w:t>
          </w:r>
        </w:p>
        <w:p w14:paraId="6DE6E608" w14:textId="77777777" w:rsidR="008E34A6" w:rsidRPr="00125FD6" w:rsidRDefault="008E34A6" w:rsidP="00A61146">
          <w:pPr>
            <w:pStyle w:val="ListParagraph"/>
            <w:numPr>
              <w:ilvl w:val="0"/>
              <w:numId w:val="12"/>
            </w:numPr>
            <w:spacing w:line="240" w:lineRule="auto"/>
            <w:rPr>
              <w:rFonts w:ascii="Calisto MT" w:hAnsi="Calisto MT" w:cs="Times New Roman"/>
              <w:color w:val="000000" w:themeColor="text1"/>
              <w:sz w:val="22"/>
            </w:rPr>
          </w:pPr>
          <w:r w:rsidRPr="00125FD6">
            <w:rPr>
              <w:rFonts w:ascii="Calisto MT" w:hAnsi="Calisto MT" w:cs="Times New Roman"/>
              <w:color w:val="000000" w:themeColor="text1"/>
              <w:sz w:val="22"/>
            </w:rPr>
            <w:t xml:space="preserve">To determine the societal and demographical background of </w:t>
          </w:r>
          <w:r w:rsidR="00D03BAA">
            <w:rPr>
              <w:rFonts w:ascii="Calisto MT" w:hAnsi="Calisto MT" w:cs="Times New Roman"/>
              <w:color w:val="000000" w:themeColor="text1"/>
              <w:sz w:val="22"/>
            </w:rPr>
            <w:t>each country of the region</w:t>
          </w:r>
          <w:r w:rsidRPr="00125FD6">
            <w:rPr>
              <w:rFonts w:ascii="Calisto MT" w:hAnsi="Calisto MT" w:cs="Times New Roman"/>
              <w:color w:val="000000" w:themeColor="text1"/>
              <w:sz w:val="22"/>
            </w:rPr>
            <w:t xml:space="preserve"> in order to find the current forecasting abilities and economics of each country’s meteorology</w:t>
          </w:r>
        </w:p>
        <w:p w14:paraId="4E13BF03" w14:textId="77777777" w:rsidR="00503929" w:rsidRPr="00125FD6" w:rsidRDefault="00503929" w:rsidP="00A61146">
          <w:pPr>
            <w:pStyle w:val="ListParagraph"/>
            <w:numPr>
              <w:ilvl w:val="0"/>
              <w:numId w:val="12"/>
            </w:numPr>
            <w:spacing w:line="240" w:lineRule="auto"/>
            <w:rPr>
              <w:rFonts w:ascii="Calisto MT" w:hAnsi="Calisto MT" w:cs="Times New Roman"/>
              <w:color w:val="000000" w:themeColor="text1"/>
            </w:rPr>
          </w:pPr>
          <w:r w:rsidRPr="00125FD6">
            <w:rPr>
              <w:rFonts w:ascii="Calisto MT" w:hAnsi="Calisto MT" w:cs="Times New Roman"/>
              <w:color w:val="000000" w:themeColor="text1"/>
              <w:sz w:val="22"/>
            </w:rPr>
            <w:t xml:space="preserve">To understand the dynamic and physical process behind </w:t>
          </w:r>
          <w:r w:rsidR="008E34A6" w:rsidRPr="00125FD6">
            <w:rPr>
              <w:rFonts w:ascii="Calisto MT" w:hAnsi="Calisto MT" w:cs="Times New Roman"/>
              <w:color w:val="000000" w:themeColor="text1"/>
              <w:sz w:val="22"/>
            </w:rPr>
            <w:t xml:space="preserve">basic climate and weather variability as well as </w:t>
          </w:r>
          <w:r w:rsidRPr="00125FD6">
            <w:rPr>
              <w:rFonts w:ascii="Calisto MT" w:hAnsi="Calisto MT" w:cs="Times New Roman"/>
              <w:color w:val="000000" w:themeColor="text1"/>
              <w:sz w:val="22"/>
            </w:rPr>
            <w:t xml:space="preserve">high impact weather systems in </w:t>
          </w:r>
          <w:r w:rsidR="00D03BAA">
            <w:rPr>
              <w:rFonts w:ascii="Calisto MT" w:hAnsi="Calisto MT" w:cs="Times New Roman"/>
              <w:color w:val="000000" w:themeColor="text1"/>
              <w:sz w:val="22"/>
            </w:rPr>
            <w:t>equatorial Africa</w:t>
          </w:r>
        </w:p>
        <w:p w14:paraId="6693A48A" w14:textId="77777777" w:rsidR="00503929" w:rsidRPr="00125FD6" w:rsidRDefault="008E34A6" w:rsidP="00A61146">
          <w:pPr>
            <w:pStyle w:val="ListParagraph"/>
            <w:numPr>
              <w:ilvl w:val="0"/>
              <w:numId w:val="12"/>
            </w:numPr>
            <w:spacing w:line="240" w:lineRule="auto"/>
            <w:rPr>
              <w:rFonts w:ascii="Calisto MT" w:hAnsi="Calisto MT" w:cs="Times New Roman"/>
              <w:color w:val="000000" w:themeColor="text1"/>
              <w:sz w:val="22"/>
            </w:rPr>
          </w:pPr>
          <w:r w:rsidRPr="00125FD6">
            <w:rPr>
              <w:rFonts w:ascii="Calisto MT" w:hAnsi="Calisto MT" w:cs="Times New Roman"/>
              <w:color w:val="000000" w:themeColor="text1"/>
              <w:sz w:val="22"/>
            </w:rPr>
            <w:t>To implement an observation and weather forecasting network based upon the needs of each individual country</w:t>
          </w:r>
          <w:r w:rsidR="00D03BAA">
            <w:rPr>
              <w:rFonts w:ascii="Calisto MT" w:hAnsi="Calisto MT" w:cs="Times New Roman"/>
              <w:color w:val="000000" w:themeColor="text1"/>
              <w:sz w:val="22"/>
            </w:rPr>
            <w:t xml:space="preserve"> and the whole region</w:t>
          </w:r>
          <w:r w:rsidRPr="00125FD6">
            <w:rPr>
              <w:rFonts w:ascii="Calisto MT" w:hAnsi="Calisto MT" w:cs="Times New Roman"/>
              <w:color w:val="000000" w:themeColor="text1"/>
              <w:sz w:val="22"/>
            </w:rPr>
            <w:t xml:space="preserve"> in the most cost effective manner</w:t>
          </w:r>
        </w:p>
        <w:p w14:paraId="491C22CA" w14:textId="77777777" w:rsidR="008E34A6" w:rsidRPr="00125FD6" w:rsidRDefault="008E34A6" w:rsidP="00A61146">
          <w:pPr>
            <w:pStyle w:val="ListParagraph"/>
            <w:numPr>
              <w:ilvl w:val="0"/>
              <w:numId w:val="12"/>
            </w:numPr>
            <w:spacing w:line="240" w:lineRule="auto"/>
            <w:rPr>
              <w:rFonts w:ascii="Calisto MT" w:hAnsi="Calisto MT" w:cs="Times New Roman"/>
              <w:color w:val="000000" w:themeColor="text1"/>
              <w:sz w:val="22"/>
            </w:rPr>
          </w:pPr>
          <w:r w:rsidRPr="00125FD6">
            <w:rPr>
              <w:rFonts w:ascii="Calisto MT" w:hAnsi="Calisto MT" w:cs="Times New Roman"/>
              <w:color w:val="000000" w:themeColor="text1"/>
              <w:sz w:val="22"/>
            </w:rPr>
            <w:t>To evaluate the usefulness of forecasts through societal impact and ability to distribute forecasts to society</w:t>
          </w:r>
        </w:p>
        <w:p w14:paraId="576F855C" w14:textId="77777777" w:rsidR="00D03BAA" w:rsidRDefault="001B1ADA" w:rsidP="00C63E5A">
          <w:pPr>
            <w:pStyle w:val="Heading1"/>
          </w:pPr>
          <w:r w:rsidRPr="004059EF">
            <w:rPr>
              <w:rFonts w:ascii="Calisto MT" w:hAnsi="Calisto MT" w:cs="Times New Roman"/>
            </w:rPr>
            <w:t>Description</w:t>
          </w:r>
        </w:p>
        <w:p w14:paraId="6C5BFC6D" w14:textId="77777777" w:rsidR="00D03BAA" w:rsidRDefault="00D03BAA" w:rsidP="00C633F9">
          <w:pPr>
            <w:spacing w:line="240" w:lineRule="auto"/>
            <w:ind w:firstLine="720"/>
            <w:rPr>
              <w:rFonts w:ascii="Calisto MT" w:hAnsi="Calisto MT" w:cs="Times New Roman"/>
              <w:color w:val="auto"/>
              <w:sz w:val="22"/>
            </w:rPr>
          </w:pPr>
          <w:r>
            <w:rPr>
              <w:rFonts w:ascii="Calisto MT" w:hAnsi="Calisto MT" w:cs="Times New Roman"/>
              <w:color w:val="auto"/>
              <w:sz w:val="22"/>
            </w:rPr>
            <w:t xml:space="preserve">Research will begin with </w:t>
          </w:r>
          <w:r w:rsidR="004B36FF">
            <w:rPr>
              <w:rFonts w:ascii="Calisto MT" w:hAnsi="Calisto MT" w:cs="Times New Roman"/>
              <w:color w:val="auto"/>
              <w:sz w:val="22"/>
            </w:rPr>
            <w:t xml:space="preserve">gathering </w:t>
          </w:r>
          <w:r>
            <w:rPr>
              <w:rFonts w:ascii="Calisto MT" w:hAnsi="Calisto MT" w:cs="Times New Roman"/>
              <w:color w:val="auto"/>
              <w:sz w:val="22"/>
            </w:rPr>
            <w:t xml:space="preserve">background information about the region and its countries. Each of the </w:t>
          </w:r>
          <w:r w:rsidR="00434DB2">
            <w:rPr>
              <w:rFonts w:ascii="Calisto MT" w:hAnsi="Calisto MT" w:cs="Times New Roman"/>
              <w:color w:val="auto"/>
              <w:sz w:val="22"/>
            </w:rPr>
            <w:t>13</w:t>
          </w:r>
          <w:r>
            <w:rPr>
              <w:rFonts w:ascii="Calisto MT" w:hAnsi="Calisto MT" w:cs="Times New Roman"/>
              <w:color w:val="auto"/>
              <w:sz w:val="22"/>
            </w:rPr>
            <w:t xml:space="preserve"> countries will be examined to determine the current state of the national weather service (if applicable) and the availability of observational data.</w:t>
          </w:r>
          <w:r w:rsidR="00BD4770">
            <w:rPr>
              <w:rFonts w:ascii="Calisto MT" w:hAnsi="Calisto MT" w:cs="Times New Roman"/>
              <w:color w:val="auto"/>
              <w:sz w:val="22"/>
            </w:rPr>
            <w:t xml:space="preserve"> </w:t>
          </w:r>
          <w:r w:rsidR="004B36FF">
            <w:rPr>
              <w:rFonts w:ascii="Calisto MT" w:hAnsi="Calisto MT" w:cs="Times New Roman"/>
              <w:color w:val="auto"/>
              <w:sz w:val="22"/>
            </w:rPr>
            <w:t xml:space="preserve">The analysis will be initiated by identifying </w:t>
          </w:r>
          <w:r w:rsidR="00830D46">
            <w:rPr>
              <w:rFonts w:ascii="Calisto MT" w:hAnsi="Calisto MT" w:cs="Times New Roman"/>
              <w:color w:val="auto"/>
              <w:sz w:val="22"/>
            </w:rPr>
            <w:t>a</w:t>
          </w:r>
          <w:r w:rsidR="004B36FF">
            <w:rPr>
              <w:rFonts w:ascii="Calisto MT" w:hAnsi="Calisto MT" w:cs="Times New Roman"/>
              <w:color w:val="auto"/>
              <w:sz w:val="22"/>
            </w:rPr>
            <w:t xml:space="preserve"> respective country’s national weather service website and evaluating the quality and quantity of data available. </w:t>
          </w:r>
          <w:r w:rsidR="00BD4770">
            <w:rPr>
              <w:rFonts w:ascii="Calisto MT" w:hAnsi="Calisto MT" w:cs="Times New Roman"/>
              <w:color w:val="auto"/>
              <w:sz w:val="22"/>
            </w:rPr>
            <w:t xml:space="preserve">If a national weather service </w:t>
          </w:r>
          <w:r w:rsidR="004B36FF">
            <w:rPr>
              <w:rFonts w:ascii="Calisto MT" w:hAnsi="Calisto MT" w:cs="Times New Roman"/>
              <w:color w:val="auto"/>
              <w:sz w:val="22"/>
            </w:rPr>
            <w:t>is found</w:t>
          </w:r>
          <w:r w:rsidR="00BD4770">
            <w:rPr>
              <w:rFonts w:ascii="Calisto MT" w:hAnsi="Calisto MT" w:cs="Times New Roman"/>
              <w:color w:val="auto"/>
              <w:sz w:val="22"/>
            </w:rPr>
            <w:t xml:space="preserve">, it will be tested for data usability </w:t>
          </w:r>
          <w:r w:rsidR="004B36FF">
            <w:rPr>
              <w:rFonts w:ascii="Calisto MT" w:hAnsi="Calisto MT" w:cs="Times New Roman"/>
              <w:color w:val="auto"/>
              <w:sz w:val="22"/>
            </w:rPr>
            <w:t>because</w:t>
          </w:r>
          <w:r w:rsidR="00BD4770">
            <w:rPr>
              <w:rFonts w:ascii="Calisto MT" w:hAnsi="Calisto MT" w:cs="Times New Roman"/>
              <w:color w:val="auto"/>
              <w:sz w:val="22"/>
            </w:rPr>
            <w:t xml:space="preserve"> many weather services commercialize observational data making it unfit for regional use.</w:t>
          </w:r>
          <w:r>
            <w:rPr>
              <w:rFonts w:ascii="Calisto MT" w:hAnsi="Calisto MT" w:cs="Times New Roman"/>
              <w:color w:val="auto"/>
              <w:sz w:val="22"/>
            </w:rPr>
            <w:t xml:space="preserve"> </w:t>
          </w:r>
          <w:r w:rsidR="004B36FF">
            <w:rPr>
              <w:rFonts w:ascii="Calisto MT" w:hAnsi="Calisto MT" w:cs="Times New Roman"/>
              <w:color w:val="auto"/>
              <w:sz w:val="22"/>
            </w:rPr>
            <w:t xml:space="preserve">If a national weather service is not found or available for a country, it will be noted and other sources will be sought out to assess the status of that country’s meteorological network. </w:t>
          </w:r>
          <w:r>
            <w:rPr>
              <w:rFonts w:ascii="Calisto MT" w:hAnsi="Calisto MT" w:cs="Times New Roman"/>
              <w:color w:val="auto"/>
              <w:sz w:val="22"/>
            </w:rPr>
            <w:t xml:space="preserve">Additionally, universities with departments related to weather (atmospheric sciences, physics, climate) </w:t>
          </w:r>
          <w:proofErr w:type="gramStart"/>
          <w:r>
            <w:rPr>
              <w:rFonts w:ascii="Calisto MT" w:hAnsi="Calisto MT" w:cs="Times New Roman"/>
              <w:color w:val="auto"/>
              <w:sz w:val="22"/>
            </w:rPr>
            <w:t>will</w:t>
          </w:r>
          <w:proofErr w:type="gramEnd"/>
          <w:r>
            <w:rPr>
              <w:rFonts w:ascii="Calisto MT" w:hAnsi="Calisto MT" w:cs="Times New Roman"/>
              <w:color w:val="auto"/>
              <w:sz w:val="22"/>
            </w:rPr>
            <w:t xml:space="preserve"> be noted for potential collaboration with the proposed meteorological system. This information gathering will be completed through reliable sources on </w:t>
          </w:r>
          <w:r w:rsidR="004B36FF">
            <w:rPr>
              <w:rFonts w:ascii="Calisto MT" w:hAnsi="Calisto MT" w:cs="Times New Roman"/>
              <w:color w:val="auto"/>
              <w:sz w:val="22"/>
            </w:rPr>
            <w:t>the Internet.</w:t>
          </w:r>
        </w:p>
        <w:p w14:paraId="1FEFD1EB" w14:textId="77777777" w:rsidR="00D03BAA" w:rsidRDefault="004B36FF" w:rsidP="00C633F9">
          <w:pPr>
            <w:spacing w:line="240" w:lineRule="auto"/>
            <w:ind w:firstLine="720"/>
            <w:rPr>
              <w:rFonts w:ascii="Calisto MT" w:hAnsi="Calisto MT" w:cs="Times New Roman"/>
              <w:color w:val="auto"/>
              <w:sz w:val="22"/>
            </w:rPr>
          </w:pPr>
          <w:r>
            <w:rPr>
              <w:rFonts w:ascii="Calisto MT" w:hAnsi="Calisto MT" w:cs="Times New Roman"/>
              <w:color w:val="auto"/>
              <w:sz w:val="22"/>
            </w:rPr>
            <w:t xml:space="preserve"> </w:t>
          </w:r>
          <w:r w:rsidR="00830D46">
            <w:rPr>
              <w:rFonts w:ascii="Calisto MT" w:hAnsi="Calisto MT" w:cs="Times New Roman"/>
              <w:color w:val="auto"/>
              <w:sz w:val="22"/>
            </w:rPr>
            <w:t xml:space="preserve">As adequate information is gathered for each country in the region, it will be assessed based on data availability, data usability, consistency of updates, reliability, and accuracy. Based on the evaluation of each country, certain aspects will be considered for improvement. Recommendations for a newly designed meteorological network will be made based on the needed areas of improvement. </w:t>
          </w:r>
        </w:p>
        <w:p w14:paraId="4E54E2A3" w14:textId="77777777" w:rsidR="00BD4770" w:rsidRDefault="00BD4770">
          <w:pPr>
            <w:spacing w:line="240" w:lineRule="auto"/>
            <w:ind w:firstLine="720"/>
            <w:rPr>
              <w:rFonts w:ascii="Calisto MT" w:hAnsi="Calisto MT" w:cs="Times New Roman"/>
              <w:color w:val="auto"/>
              <w:sz w:val="22"/>
            </w:rPr>
          </w:pPr>
          <w:r>
            <w:rPr>
              <w:rFonts w:ascii="Calisto MT" w:hAnsi="Calisto MT" w:cs="Times New Roman"/>
              <w:color w:val="auto"/>
              <w:sz w:val="22"/>
            </w:rPr>
            <w:t xml:space="preserve">The severe weather events that affect the region are a main target for the proposed meteorological network. To better understand which events are high impacts in the countries of interest, newspapers and other local sources of information will be examined. Any articles that relate to hazardous weather </w:t>
          </w:r>
          <w:r w:rsidR="004B36FF">
            <w:rPr>
              <w:rFonts w:ascii="Calisto MT" w:hAnsi="Calisto MT" w:cs="Times New Roman"/>
              <w:color w:val="auto"/>
              <w:sz w:val="22"/>
            </w:rPr>
            <w:t xml:space="preserve">in the region of focus </w:t>
          </w:r>
          <w:r>
            <w:rPr>
              <w:rFonts w:ascii="Calisto MT" w:hAnsi="Calisto MT" w:cs="Times New Roman"/>
              <w:color w:val="auto"/>
              <w:sz w:val="22"/>
            </w:rPr>
            <w:t xml:space="preserve">will be noted and analyzed for potential forecasting deficiencies that can be corrected through a regional </w:t>
          </w:r>
          <w:r>
            <w:rPr>
              <w:rFonts w:ascii="Calisto MT" w:hAnsi="Calisto MT" w:cs="Times New Roman"/>
              <w:color w:val="auto"/>
              <w:sz w:val="22"/>
            </w:rPr>
            <w:lastRenderedPageBreak/>
            <w:t>network. The inclusion of these societal impacts is vital for the possibility of success. Without a compelling reason to change (safety, industry profits), there will be no improvement.</w:t>
          </w:r>
        </w:p>
        <w:p w14:paraId="29875EE2" w14:textId="77777777" w:rsidR="005C398F" w:rsidRPr="004059EF" w:rsidRDefault="005C398F">
          <w:pPr>
            <w:spacing w:line="240" w:lineRule="auto"/>
            <w:ind w:firstLine="720"/>
            <w:rPr>
              <w:rFonts w:ascii="Calisto MT" w:hAnsi="Calisto MT" w:cs="Times New Roman"/>
              <w:color w:val="auto"/>
              <w:sz w:val="22"/>
            </w:rPr>
          </w:pPr>
          <w:r>
            <w:rPr>
              <w:rFonts w:ascii="Calisto MT" w:hAnsi="Calisto MT" w:cs="Times New Roman"/>
              <w:color w:val="auto"/>
              <w:sz w:val="22"/>
            </w:rPr>
            <w:t xml:space="preserve">The focus of the research will hopefully be looking at the current state of equatorial Africa both in a societal sense as well as what affects the area meteorologically and creating </w:t>
          </w:r>
          <w:proofErr w:type="gramStart"/>
          <w:r>
            <w:rPr>
              <w:rFonts w:ascii="Calisto MT" w:hAnsi="Calisto MT" w:cs="Times New Roman"/>
              <w:color w:val="auto"/>
              <w:sz w:val="22"/>
            </w:rPr>
            <w:t>a</w:t>
          </w:r>
          <w:proofErr w:type="gramEnd"/>
          <w:r>
            <w:rPr>
              <w:rFonts w:ascii="Calisto MT" w:hAnsi="Calisto MT" w:cs="Times New Roman"/>
              <w:color w:val="auto"/>
              <w:sz w:val="22"/>
            </w:rPr>
            <w:t xml:space="preserve"> observation network based upon that.  However, as the research progresses, the focus may be narrowed down further or even changed depending on the information gathered.</w:t>
          </w:r>
        </w:p>
        <w:p w14:paraId="494FCB82" w14:textId="77777777" w:rsidR="001B1ADA" w:rsidRPr="004059EF" w:rsidRDefault="001B1ADA" w:rsidP="00A61146">
          <w:pPr>
            <w:pStyle w:val="Heading1"/>
            <w:rPr>
              <w:rFonts w:ascii="Calisto MT" w:hAnsi="Calisto MT" w:cs="Times New Roman"/>
            </w:rPr>
          </w:pPr>
          <w:r w:rsidRPr="004059EF">
            <w:rPr>
              <w:rFonts w:ascii="Calisto MT" w:hAnsi="Calisto MT" w:cs="Times New Roman"/>
            </w:rPr>
            <w:t>Impact</w:t>
          </w:r>
        </w:p>
        <w:p w14:paraId="153F180A" w14:textId="77777777" w:rsidR="001B1ADA" w:rsidRDefault="00522106">
          <w:pPr>
            <w:spacing w:line="240" w:lineRule="auto"/>
            <w:ind w:firstLine="720"/>
            <w:rPr>
              <w:ins w:id="2" w:author="Unknown" w:date="2011-12-08T21:06:00Z"/>
              <w:rFonts w:ascii="Calisto MT" w:hAnsi="Calisto MT" w:cs="Times New Roman"/>
              <w:color w:val="000000" w:themeColor="text1"/>
              <w:sz w:val="22"/>
            </w:rPr>
          </w:pPr>
          <w:r w:rsidRPr="00125FD6">
            <w:rPr>
              <w:rFonts w:ascii="Calisto MT" w:hAnsi="Calisto MT" w:cs="Times New Roman"/>
              <w:color w:val="000000" w:themeColor="text1"/>
              <w:sz w:val="22"/>
            </w:rPr>
            <w:t xml:space="preserve">The region of study for this research </w:t>
          </w:r>
          <w:r w:rsidR="00D03BAA">
            <w:rPr>
              <w:rFonts w:ascii="Calisto MT" w:hAnsi="Calisto MT" w:cs="Times New Roman"/>
              <w:color w:val="000000" w:themeColor="text1"/>
              <w:sz w:val="22"/>
            </w:rPr>
            <w:t>has a large population</w:t>
          </w:r>
          <w:r w:rsidRPr="00125FD6">
            <w:rPr>
              <w:rFonts w:ascii="Calisto MT" w:hAnsi="Calisto MT" w:cs="Times New Roman"/>
              <w:color w:val="000000" w:themeColor="text1"/>
              <w:sz w:val="22"/>
            </w:rPr>
            <w:t xml:space="preserve"> that </w:t>
          </w:r>
          <w:r w:rsidR="00D03BAA">
            <w:rPr>
              <w:rFonts w:ascii="Calisto MT" w:hAnsi="Calisto MT" w:cs="Times New Roman"/>
              <w:color w:val="000000" w:themeColor="text1"/>
              <w:sz w:val="22"/>
            </w:rPr>
            <w:t>is</w:t>
          </w:r>
          <w:r w:rsidR="00D03BAA" w:rsidRPr="00125FD6">
            <w:rPr>
              <w:rFonts w:ascii="Calisto MT" w:hAnsi="Calisto MT" w:cs="Times New Roman"/>
              <w:color w:val="000000" w:themeColor="text1"/>
              <w:sz w:val="22"/>
            </w:rPr>
            <w:t xml:space="preserve"> </w:t>
          </w:r>
          <w:r w:rsidRPr="00125FD6">
            <w:rPr>
              <w:rFonts w:ascii="Calisto MT" w:hAnsi="Calisto MT" w:cs="Times New Roman"/>
              <w:color w:val="000000" w:themeColor="text1"/>
              <w:sz w:val="22"/>
            </w:rPr>
            <w:t xml:space="preserve">affected by </w:t>
          </w:r>
          <w:r w:rsidR="003969D0">
            <w:rPr>
              <w:rFonts w:ascii="Calisto MT" w:hAnsi="Calisto MT" w:cs="Times New Roman"/>
              <w:color w:val="000000" w:themeColor="text1"/>
              <w:sz w:val="22"/>
            </w:rPr>
            <w:t xml:space="preserve">an array of </w:t>
          </w:r>
          <w:r w:rsidRPr="00125FD6">
            <w:rPr>
              <w:rFonts w:ascii="Calisto MT" w:hAnsi="Calisto MT" w:cs="Times New Roman"/>
              <w:color w:val="000000" w:themeColor="text1"/>
              <w:sz w:val="22"/>
            </w:rPr>
            <w:t xml:space="preserve">serious weather conditions.  However, the entire continent of Africa is lacking in an observing system and therefore cannot create accurate forecasts to provide the population.  Not only is forecasting needed for a day-to-day basis, but it is also crucial to an area like equatorial Africa that is vulnerable to high impact weather events.  The people of </w:t>
          </w:r>
          <w:r w:rsidR="00D03BAA">
            <w:rPr>
              <w:rFonts w:ascii="Calisto MT" w:hAnsi="Calisto MT" w:cs="Times New Roman"/>
              <w:color w:val="000000" w:themeColor="text1"/>
              <w:sz w:val="22"/>
            </w:rPr>
            <w:t>this region</w:t>
          </w:r>
          <w:r w:rsidRPr="00125FD6">
            <w:rPr>
              <w:rFonts w:ascii="Calisto MT" w:hAnsi="Calisto MT" w:cs="Times New Roman"/>
              <w:color w:val="000000" w:themeColor="text1"/>
              <w:sz w:val="22"/>
            </w:rPr>
            <w:t xml:space="preserve"> rely heavily on their natural resources as food, shelter, and other necessities.</w:t>
          </w:r>
          <w:r w:rsidR="00D03BAA">
            <w:rPr>
              <w:rFonts w:ascii="Calisto MT" w:hAnsi="Calisto MT" w:cs="Times New Roman"/>
              <w:color w:val="000000" w:themeColor="text1"/>
              <w:sz w:val="22"/>
            </w:rPr>
            <w:t xml:space="preserve"> Successful forecasting and application will help these people in many areas (including agriculture) as well as protecting lives.</w:t>
          </w:r>
          <w:r w:rsidRPr="00125FD6">
            <w:rPr>
              <w:rFonts w:ascii="Calisto MT" w:hAnsi="Calisto MT" w:cs="Times New Roman"/>
              <w:color w:val="000000" w:themeColor="text1"/>
              <w:sz w:val="22"/>
            </w:rPr>
            <w:t xml:space="preserve"> </w:t>
          </w:r>
          <w:r w:rsidR="003969D0">
            <w:rPr>
              <w:rFonts w:ascii="Calisto MT" w:hAnsi="Calisto MT" w:cs="Times New Roman"/>
              <w:color w:val="000000" w:themeColor="text1"/>
              <w:sz w:val="22"/>
            </w:rPr>
            <w:t xml:space="preserve">Proper meteorological networks will affect all aspects of African life. Agriculturally, farmers will be able to use meteorology to more accurately plan for planting seasons and harvesting seasons. Medically, an extensive meteorological network can help diagnose an increased risk of diseases like malaria that control many African lives. </w:t>
          </w:r>
          <w:r w:rsidRPr="00125FD6">
            <w:rPr>
              <w:rFonts w:ascii="Calisto MT" w:hAnsi="Calisto MT" w:cs="Times New Roman"/>
              <w:color w:val="000000" w:themeColor="text1"/>
              <w:sz w:val="22"/>
            </w:rPr>
            <w:t xml:space="preserve">It is important that </w:t>
          </w:r>
          <w:r w:rsidR="003969D0">
            <w:rPr>
              <w:rFonts w:ascii="Calisto MT" w:hAnsi="Calisto MT" w:cs="Times New Roman"/>
              <w:color w:val="000000" w:themeColor="text1"/>
              <w:sz w:val="22"/>
            </w:rPr>
            <w:t>the whole region of equatorial Africa</w:t>
          </w:r>
          <w:r w:rsidRPr="00125FD6">
            <w:rPr>
              <w:rFonts w:ascii="Calisto MT" w:hAnsi="Calisto MT" w:cs="Times New Roman"/>
              <w:color w:val="000000" w:themeColor="text1"/>
              <w:sz w:val="22"/>
            </w:rPr>
            <w:t xml:space="preserve"> </w:t>
          </w:r>
          <w:r w:rsidR="00D03BAA">
            <w:rPr>
              <w:rFonts w:ascii="Calisto MT" w:hAnsi="Calisto MT" w:cs="Times New Roman"/>
              <w:color w:val="000000" w:themeColor="text1"/>
              <w:sz w:val="22"/>
            </w:rPr>
            <w:t>has</w:t>
          </w:r>
          <w:r w:rsidR="00D03BAA" w:rsidRPr="00125FD6">
            <w:rPr>
              <w:rFonts w:ascii="Calisto MT" w:hAnsi="Calisto MT" w:cs="Times New Roman"/>
              <w:color w:val="000000" w:themeColor="text1"/>
              <w:sz w:val="22"/>
            </w:rPr>
            <w:t xml:space="preserve"> </w:t>
          </w:r>
          <w:r w:rsidRPr="00125FD6">
            <w:rPr>
              <w:rFonts w:ascii="Calisto MT" w:hAnsi="Calisto MT" w:cs="Times New Roman"/>
              <w:color w:val="000000" w:themeColor="text1"/>
              <w:sz w:val="22"/>
            </w:rPr>
            <w:t>a sufficient forecasting and observing system in place so that the people of these countries can be prepared and protected in the case of weather danger.</w:t>
          </w:r>
        </w:p>
        <w:p w14:paraId="3089FAFF" w14:textId="77777777" w:rsidR="001B1ADA" w:rsidRPr="004059EF" w:rsidRDefault="001B1ADA" w:rsidP="00A61146">
          <w:pPr>
            <w:pStyle w:val="Heading1"/>
            <w:rPr>
              <w:rFonts w:ascii="Calisto MT" w:hAnsi="Calisto MT" w:cs="Times New Roman"/>
            </w:rPr>
          </w:pPr>
          <w:r w:rsidRPr="004059EF">
            <w:rPr>
              <w:rFonts w:ascii="Calisto MT" w:hAnsi="Calisto MT" w:cs="Times New Roman"/>
            </w:rPr>
            <w:t>Statement of Work</w:t>
          </w:r>
        </w:p>
        <w:p w14:paraId="386EC76D" w14:textId="77777777" w:rsidR="00ED4185" w:rsidRDefault="00137112">
          <w:pPr>
            <w:spacing w:line="240" w:lineRule="auto"/>
            <w:rPr>
              <w:rFonts w:ascii="Calisto MT" w:hAnsi="Calisto MT" w:cs="Times New Roman"/>
              <w:color w:val="auto"/>
              <w:sz w:val="22"/>
            </w:rPr>
          </w:pPr>
          <w:r>
            <w:rPr>
              <w:rFonts w:ascii="Calisto MT" w:hAnsi="Calisto MT" w:cs="Times New Roman"/>
              <w:color w:val="auto"/>
              <w:sz w:val="22"/>
            </w:rPr>
            <w:tab/>
            <w:t>This research will take place over a six-month period and will be primarily online information gathering via Internet searches</w:t>
          </w:r>
          <w:r w:rsidR="00ED4185">
            <w:rPr>
              <w:rFonts w:ascii="Calisto MT" w:hAnsi="Calisto MT" w:cs="Times New Roman"/>
              <w:color w:val="auto"/>
              <w:sz w:val="22"/>
            </w:rPr>
            <w:t>, journal and resource databases,</w:t>
          </w:r>
          <w:r>
            <w:rPr>
              <w:rFonts w:ascii="Calisto MT" w:hAnsi="Calisto MT" w:cs="Times New Roman"/>
              <w:color w:val="auto"/>
              <w:sz w:val="22"/>
            </w:rPr>
            <w:t xml:space="preserve"> and email exchanges. We will begin with an overall evaluation of equatorial Africa. This includes the basic geography, topography, climatology, etc. We will then use this knowledge to figure out what is mete</w:t>
          </w:r>
          <w:r w:rsidR="00ED4185">
            <w:rPr>
              <w:rFonts w:ascii="Calisto MT" w:hAnsi="Calisto MT" w:cs="Times New Roman"/>
              <w:color w:val="auto"/>
              <w:sz w:val="22"/>
            </w:rPr>
            <w:t>orologically and climatologically important to the region. We will look not only at the daily temperature and precipitation variability, but also severe and unusual weather events that.</w:t>
          </w:r>
          <w:r w:rsidR="006C516B">
            <w:rPr>
              <w:rFonts w:ascii="Calisto MT" w:hAnsi="Calisto MT" w:cs="Times New Roman"/>
              <w:color w:val="auto"/>
              <w:sz w:val="22"/>
            </w:rPr>
            <w:t xml:space="preserve"> </w:t>
          </w:r>
          <w:r w:rsidR="00ED4185">
            <w:rPr>
              <w:rFonts w:ascii="Calisto MT" w:hAnsi="Calisto MT" w:cs="Times New Roman"/>
              <w:color w:val="auto"/>
              <w:sz w:val="22"/>
            </w:rPr>
            <w:t xml:space="preserve">The high impact events will be researched by looking at things like local newspapers </w:t>
          </w:r>
          <w:r w:rsidR="006C516B">
            <w:rPr>
              <w:rFonts w:ascii="Calisto MT" w:hAnsi="Calisto MT" w:cs="Times New Roman"/>
              <w:color w:val="auto"/>
              <w:sz w:val="22"/>
            </w:rPr>
            <w:t>from the countries in the region as well as</w:t>
          </w:r>
          <w:r w:rsidR="00ED4185">
            <w:rPr>
              <w:rFonts w:ascii="Calisto MT" w:hAnsi="Calisto MT" w:cs="Times New Roman"/>
              <w:color w:val="auto"/>
              <w:sz w:val="22"/>
            </w:rPr>
            <w:t xml:space="preserve"> aid agencies. All of this seemingly background research needs to be completed fairly quickly as the next step of the project will take extensive investigation and time.</w:t>
          </w:r>
        </w:p>
        <w:p w14:paraId="0CE582AF" w14:textId="77777777" w:rsidR="006C516B" w:rsidRDefault="00ED4185">
          <w:pPr>
            <w:spacing w:line="240" w:lineRule="auto"/>
            <w:rPr>
              <w:rFonts w:ascii="Calisto MT" w:hAnsi="Calisto MT" w:cs="Times New Roman"/>
              <w:color w:val="auto"/>
              <w:sz w:val="22"/>
            </w:rPr>
          </w:pPr>
          <w:r>
            <w:rPr>
              <w:rFonts w:ascii="Calisto MT" w:hAnsi="Calisto MT" w:cs="Times New Roman"/>
              <w:color w:val="auto"/>
              <w:sz w:val="22"/>
            </w:rPr>
            <w:tab/>
            <w:t>Once we have a handle on the basic meteorology of equatorial Africa, we will begin to look into what kind of observation network is already in place. This will consist of looking at papers from the WMO on current observa</w:t>
          </w:r>
          <w:r w:rsidR="006C516B">
            <w:rPr>
              <w:rFonts w:ascii="Calisto MT" w:hAnsi="Calisto MT" w:cs="Times New Roman"/>
              <w:color w:val="auto"/>
              <w:sz w:val="22"/>
            </w:rPr>
            <w:t xml:space="preserve">tions that are being collected as well as </w:t>
          </w:r>
          <w:r>
            <w:rPr>
              <w:rFonts w:ascii="Calisto MT" w:hAnsi="Calisto MT" w:cs="Times New Roman"/>
              <w:color w:val="auto"/>
              <w:sz w:val="22"/>
            </w:rPr>
            <w:t>extensive evaluations of websites for each of the countries in the region of equatorial Africa. This</w:t>
          </w:r>
          <w:r w:rsidR="006C516B">
            <w:rPr>
              <w:rFonts w:ascii="Calisto MT" w:hAnsi="Calisto MT" w:cs="Times New Roman"/>
              <w:color w:val="auto"/>
              <w:sz w:val="22"/>
            </w:rPr>
            <w:t xml:space="preserve"> evaluation will be looking at the availability of climatological data, finding details of observations, and determining how many and what kind of stations are in place.  This will allow us to build a map of where network stations currently are and where they ought to be. </w:t>
          </w:r>
        </w:p>
        <w:p w14:paraId="5BD31E22" w14:textId="77777777" w:rsidR="00D04303" w:rsidRDefault="006C516B">
          <w:pPr>
            <w:spacing w:line="240" w:lineRule="auto"/>
            <w:rPr>
              <w:rFonts w:ascii="Calisto MT" w:hAnsi="Calisto MT" w:cs="Times New Roman"/>
              <w:color w:val="auto"/>
              <w:sz w:val="22"/>
            </w:rPr>
          </w:pPr>
          <w:r>
            <w:rPr>
              <w:rFonts w:ascii="Calisto MT" w:hAnsi="Calisto MT" w:cs="Times New Roman"/>
              <w:color w:val="auto"/>
              <w:sz w:val="22"/>
            </w:rPr>
            <w:lastRenderedPageBreak/>
            <w:tab/>
            <w:t xml:space="preserve">A </w:t>
          </w:r>
          <w:r w:rsidR="004D74DF">
            <w:rPr>
              <w:rFonts w:ascii="Calisto MT" w:hAnsi="Calisto MT" w:cs="Times New Roman"/>
              <w:color w:val="auto"/>
              <w:sz w:val="22"/>
            </w:rPr>
            <w:t>significant</w:t>
          </w:r>
          <w:r>
            <w:rPr>
              <w:rFonts w:ascii="Calisto MT" w:hAnsi="Calisto MT" w:cs="Times New Roman"/>
              <w:color w:val="auto"/>
              <w:sz w:val="22"/>
            </w:rPr>
            <w:t xml:space="preserve"> part of the research will come from email exchanges from a multitude of people</w:t>
          </w:r>
          <w:r w:rsidR="004D74DF">
            <w:rPr>
              <w:rFonts w:ascii="Calisto MT" w:hAnsi="Calisto MT" w:cs="Times New Roman"/>
              <w:color w:val="auto"/>
              <w:sz w:val="22"/>
            </w:rPr>
            <w:t>.  Some of the people that we have in mind to email are people that work for each of the national meteorological agencies, science or like-field professors at universities in the each of the countries, people in the military services that utilize meteorological data, aid agencies, local businesses, pilots and other people that work in aviation, emergency management responders, etc.  Some of the agencies that THORPEX planned to cooperate with that would be very helpful to our research if we can get in contact with them are “The WMO Disaster prevention and Mitigation Programme (DPM), WMO Information Systems (WIS), GEONETCAST, the International Federation of Red Cross and Red Crescent societies</w:t>
          </w:r>
          <w:r w:rsidR="00D04303">
            <w:rPr>
              <w:rFonts w:ascii="Calisto MT" w:hAnsi="Calisto MT" w:cs="Times New Roman"/>
              <w:color w:val="auto"/>
              <w:sz w:val="22"/>
            </w:rPr>
            <w:t>, other international disaster relief and recovery organizations, and excellence centers in computing with experience and networks in Africa (i.e. UNESCO/ICTP)” (THORPEX, 2008).  Because we need to have adequate time to hear back responses from these people, we intend to have our emails out explaining who we are and what we intend to do with the information by mid to late January.  This will also give us the opportunity to go through all the data that we collect and analyze it for the final stage of our research.</w:t>
          </w:r>
        </w:p>
        <w:p w14:paraId="4D37DEC9" w14:textId="77777777" w:rsidR="00137112" w:rsidRDefault="00D04303">
          <w:pPr>
            <w:spacing w:line="240" w:lineRule="auto"/>
            <w:rPr>
              <w:rFonts w:ascii="Calisto MT" w:hAnsi="Calisto MT" w:cs="Times New Roman"/>
              <w:color w:val="auto"/>
              <w:sz w:val="22"/>
            </w:rPr>
          </w:pPr>
          <w:r>
            <w:rPr>
              <w:rFonts w:ascii="Calisto MT" w:hAnsi="Calisto MT" w:cs="Times New Roman"/>
              <w:color w:val="auto"/>
              <w:sz w:val="22"/>
            </w:rPr>
            <w:tab/>
            <w:t>The last part of the research that we hope will be the reason that our research will be effective, is that we want to be able to make suggestions on ways to improve the current observation network.  Therefore, we will need to research what tools are available and what would be the most cost effective means of observing. By doing all of this, we will hopefully be able to suggest changes and improvements to the countries of equatorial Africa so that society can benefit from the enhanced forecasts.</w:t>
          </w:r>
        </w:p>
        <w:p w14:paraId="736A9617" w14:textId="77777777" w:rsidR="000F3922" w:rsidRPr="004059EF" w:rsidRDefault="000F3922">
          <w:pPr>
            <w:spacing w:line="240" w:lineRule="auto"/>
            <w:rPr>
              <w:rFonts w:ascii="Calisto MT" w:hAnsi="Calisto MT" w:cs="Times New Roman"/>
              <w:color w:val="auto"/>
              <w:sz w:val="22"/>
            </w:rPr>
          </w:pPr>
          <w:r>
            <w:rPr>
              <w:rFonts w:ascii="Calisto MT" w:hAnsi="Calisto MT" w:cs="Times New Roman"/>
              <w:color w:val="auto"/>
              <w:sz w:val="22"/>
            </w:rPr>
            <w:tab/>
            <w:t xml:space="preserve">As for which team member will be responsible for each of the steps stated above, our team has decided that it is in the best interest and will be most effective for each team member to work equally on each part of the research. However, we will attempt to have one of the team members act as a “team leader” for each of the parts of the research to ensure that everything is completed on time and to the best degree.  Natalye Lahart will be the team leader during the initial phase of background research on the demographics of the countries and what high impact events affect equatorial Africa.  Then, Natalie Daab will become the team leader during the phase of emailing sources and attempting to create an observation and forecasting network.  Finally, Kevin Burns will take over as the team leader for determining the societal impact as well as piecing out research together, especially in terms of the website.  But again, it is important to emphasize that since this is a step-by-step type research, each team member will work equally throughout the project. </w:t>
          </w:r>
        </w:p>
        <w:p w14:paraId="5B0CDEB9" w14:textId="77777777" w:rsidR="001B1ADA" w:rsidRPr="004059EF" w:rsidRDefault="001B1ADA" w:rsidP="00A61146">
          <w:pPr>
            <w:pStyle w:val="Heading1"/>
            <w:rPr>
              <w:rFonts w:ascii="Calisto MT" w:hAnsi="Calisto MT" w:cs="Times New Roman"/>
            </w:rPr>
          </w:pPr>
          <w:r w:rsidRPr="004059EF">
            <w:rPr>
              <w:rFonts w:ascii="Calisto MT" w:hAnsi="Calisto MT" w:cs="Times New Roman"/>
            </w:rPr>
            <w:t>References</w:t>
          </w:r>
        </w:p>
        <w:p w14:paraId="17C94E7A" w14:textId="77777777" w:rsidR="00BA4BD5" w:rsidRPr="00BA4BD5" w:rsidRDefault="00BA4BD5" w:rsidP="000209E5">
          <w:pPr>
            <w:spacing w:line="240" w:lineRule="auto"/>
            <w:ind w:left="720" w:hanging="720"/>
            <w:rPr>
              <w:rFonts w:ascii="Calisto MT" w:hAnsi="Calisto MT" w:cs="Times New Roman"/>
              <w:color w:val="auto"/>
              <w:sz w:val="22"/>
            </w:rPr>
          </w:pPr>
          <w:r>
            <w:rPr>
              <w:rFonts w:ascii="Calisto MT" w:hAnsi="Calisto MT" w:cs="Times New Roman"/>
              <w:color w:val="auto"/>
              <w:sz w:val="22"/>
            </w:rPr>
            <w:t xml:space="preserve">Brown, L.H. and J. </w:t>
          </w:r>
          <w:proofErr w:type="spellStart"/>
          <w:r>
            <w:rPr>
              <w:rFonts w:ascii="Calisto MT" w:hAnsi="Calisto MT" w:cs="Times New Roman"/>
              <w:color w:val="auto"/>
              <w:sz w:val="22"/>
            </w:rPr>
            <w:t>Coeheme</w:t>
          </w:r>
          <w:proofErr w:type="spellEnd"/>
          <w:r>
            <w:rPr>
              <w:rFonts w:ascii="Calisto MT" w:hAnsi="Calisto MT" w:cs="Times New Roman"/>
              <w:color w:val="auto"/>
              <w:sz w:val="22"/>
            </w:rPr>
            <w:t xml:space="preserve">. Technical Note No. 125. </w:t>
          </w:r>
          <w:proofErr w:type="gramStart"/>
          <w:r>
            <w:rPr>
              <w:rFonts w:ascii="Calisto MT" w:hAnsi="Calisto MT" w:cs="Times New Roman"/>
              <w:i/>
              <w:color w:val="auto"/>
              <w:sz w:val="22"/>
            </w:rPr>
            <w:t xml:space="preserve">A Study of the </w:t>
          </w:r>
          <w:proofErr w:type="spellStart"/>
          <w:r>
            <w:rPr>
              <w:rFonts w:ascii="Calisto MT" w:hAnsi="Calisto MT" w:cs="Times New Roman"/>
              <w:i/>
              <w:color w:val="auto"/>
              <w:sz w:val="22"/>
            </w:rPr>
            <w:t>Agroclimatology</w:t>
          </w:r>
          <w:proofErr w:type="spellEnd"/>
          <w:r>
            <w:rPr>
              <w:rFonts w:ascii="Calisto MT" w:hAnsi="Calisto MT" w:cs="Times New Roman"/>
              <w:i/>
              <w:color w:val="auto"/>
              <w:sz w:val="22"/>
            </w:rPr>
            <w:t xml:space="preserve"> of the Highlands of Easter Africa.</w:t>
          </w:r>
          <w:proofErr w:type="gramEnd"/>
          <w:r>
            <w:rPr>
              <w:rFonts w:ascii="Calisto MT" w:hAnsi="Calisto MT" w:cs="Times New Roman"/>
              <w:color w:val="auto"/>
              <w:sz w:val="22"/>
            </w:rPr>
            <w:t xml:space="preserve"> Switzerland: World Meteorological Organization, 1973, Print.</w:t>
          </w:r>
        </w:p>
        <w:p w14:paraId="20D46E0C" w14:textId="77777777" w:rsidR="00067338" w:rsidRPr="00067338" w:rsidRDefault="00067338" w:rsidP="000209E5">
          <w:pPr>
            <w:spacing w:line="240" w:lineRule="auto"/>
            <w:ind w:left="720" w:hanging="720"/>
            <w:rPr>
              <w:rFonts w:ascii="Calisto MT" w:hAnsi="Calisto MT" w:cs="Times New Roman"/>
              <w:i/>
              <w:color w:val="auto"/>
              <w:sz w:val="22"/>
            </w:rPr>
          </w:pPr>
          <w:proofErr w:type="spellStart"/>
          <w:r>
            <w:rPr>
              <w:rFonts w:ascii="Calisto MT" w:hAnsi="Calisto MT" w:cs="Times New Roman"/>
              <w:color w:val="auto"/>
              <w:sz w:val="22"/>
            </w:rPr>
            <w:t>Camberlin</w:t>
          </w:r>
          <w:proofErr w:type="spellEnd"/>
          <w:r>
            <w:rPr>
              <w:rFonts w:ascii="Calisto MT" w:hAnsi="Calisto MT" w:cs="Times New Roman"/>
              <w:color w:val="auto"/>
              <w:sz w:val="22"/>
            </w:rPr>
            <w:t xml:space="preserve">, P., V. Moron, R. </w:t>
          </w:r>
          <w:proofErr w:type="spellStart"/>
          <w:r>
            <w:rPr>
              <w:rFonts w:ascii="Calisto MT" w:hAnsi="Calisto MT" w:cs="Times New Roman"/>
              <w:color w:val="auto"/>
              <w:sz w:val="22"/>
            </w:rPr>
            <w:t>Okoola</w:t>
          </w:r>
          <w:proofErr w:type="spellEnd"/>
          <w:r>
            <w:rPr>
              <w:rFonts w:ascii="Calisto MT" w:hAnsi="Calisto MT" w:cs="Times New Roman"/>
              <w:color w:val="auto"/>
              <w:sz w:val="22"/>
            </w:rPr>
            <w:t xml:space="preserve">, N. </w:t>
          </w:r>
          <w:proofErr w:type="spellStart"/>
          <w:r>
            <w:rPr>
              <w:rFonts w:ascii="Calisto MT" w:hAnsi="Calisto MT" w:cs="Times New Roman"/>
              <w:color w:val="auto"/>
              <w:sz w:val="22"/>
            </w:rPr>
            <w:t>Phillippon</w:t>
          </w:r>
          <w:proofErr w:type="spellEnd"/>
          <w:r>
            <w:rPr>
              <w:rFonts w:ascii="Calisto MT" w:hAnsi="Calisto MT" w:cs="Times New Roman"/>
              <w:color w:val="auto"/>
              <w:sz w:val="22"/>
            </w:rPr>
            <w:t xml:space="preserve">, and W. </w:t>
          </w:r>
          <w:proofErr w:type="spellStart"/>
          <w:r>
            <w:rPr>
              <w:rFonts w:ascii="Calisto MT" w:hAnsi="Calisto MT" w:cs="Times New Roman"/>
              <w:color w:val="auto"/>
              <w:sz w:val="22"/>
            </w:rPr>
            <w:t>Gitau</w:t>
          </w:r>
          <w:proofErr w:type="spellEnd"/>
          <w:r>
            <w:rPr>
              <w:rFonts w:ascii="Calisto MT" w:hAnsi="Calisto MT" w:cs="Times New Roman"/>
              <w:color w:val="auto"/>
              <w:sz w:val="22"/>
            </w:rPr>
            <w:t xml:space="preserve">, 2009: </w:t>
          </w:r>
          <w:r w:rsidRPr="00067338">
            <w:rPr>
              <w:rFonts w:ascii="Calisto MT" w:hAnsi="Calisto MT" w:cs="Times New Roman"/>
              <w:color w:val="auto"/>
              <w:sz w:val="22"/>
            </w:rPr>
            <w:t xml:space="preserve">Components of rainy seasons’ variability in </w:t>
          </w:r>
          <w:r w:rsidRPr="00067338">
            <w:rPr>
              <w:rFonts w:ascii="Calisto MT" w:hAnsi="Calisto MT" w:cs="Times New Roman"/>
              <w:bCs/>
              <w:color w:val="auto"/>
              <w:sz w:val="22"/>
            </w:rPr>
            <w:t>Equatorial</w:t>
          </w:r>
          <w:r w:rsidRPr="00067338">
            <w:rPr>
              <w:rFonts w:ascii="Calisto MT" w:hAnsi="Calisto MT" w:cs="Times New Roman"/>
              <w:color w:val="auto"/>
              <w:sz w:val="22"/>
            </w:rPr>
            <w:t xml:space="preserve"> East </w:t>
          </w:r>
          <w:r w:rsidRPr="00067338">
            <w:rPr>
              <w:rFonts w:ascii="Calisto MT" w:hAnsi="Calisto MT" w:cs="Times New Roman"/>
              <w:bCs/>
              <w:color w:val="auto"/>
              <w:sz w:val="22"/>
            </w:rPr>
            <w:t>Africa</w:t>
          </w:r>
          <w:r w:rsidRPr="00067338">
            <w:rPr>
              <w:rFonts w:ascii="Calisto MT" w:hAnsi="Calisto MT" w:cs="Times New Roman"/>
              <w:color w:val="auto"/>
              <w:sz w:val="22"/>
            </w:rPr>
            <w:t>: onset, cessation, rainfall frequency and intensity</w:t>
          </w:r>
          <w:r>
            <w:rPr>
              <w:rFonts w:ascii="Calisto MT" w:hAnsi="Calisto MT" w:cs="Times New Roman"/>
              <w:color w:val="auto"/>
              <w:sz w:val="22"/>
            </w:rPr>
            <w:t xml:space="preserve">. </w:t>
          </w:r>
          <w:r w:rsidRPr="00067338">
            <w:rPr>
              <w:rFonts w:ascii="Calisto MT" w:hAnsi="Calisto MT" w:cs="Times New Roman"/>
              <w:i/>
              <w:color w:val="auto"/>
              <w:sz w:val="22"/>
            </w:rPr>
            <w:t>Theoretical and Applied Climat</w:t>
          </w:r>
          <w:r>
            <w:rPr>
              <w:rFonts w:ascii="Calisto MT" w:hAnsi="Calisto MT" w:cs="Times New Roman"/>
              <w:i/>
              <w:color w:val="auto"/>
              <w:sz w:val="22"/>
            </w:rPr>
            <w:t>ology,</w:t>
          </w:r>
          <w:r>
            <w:rPr>
              <w:rFonts w:ascii="Calisto MT" w:hAnsi="Calisto MT" w:cs="Times New Roman"/>
              <w:color w:val="auto"/>
              <w:sz w:val="22"/>
            </w:rPr>
            <w:t xml:space="preserve"> </w:t>
          </w:r>
          <w:r w:rsidRPr="00067338">
            <w:rPr>
              <w:rFonts w:ascii="Calisto MT" w:hAnsi="Calisto MT" w:cs="Times New Roman"/>
              <w:b/>
              <w:color w:val="auto"/>
              <w:sz w:val="22"/>
            </w:rPr>
            <w:t>98</w:t>
          </w:r>
          <w:r w:rsidRPr="00067338">
            <w:rPr>
              <w:rFonts w:ascii="Calisto MT" w:hAnsi="Calisto MT" w:cs="Times New Roman"/>
              <w:color w:val="auto"/>
              <w:sz w:val="22"/>
            </w:rPr>
            <w:t>, 237-249.</w:t>
          </w:r>
          <w:r w:rsidRPr="00067338">
            <w:rPr>
              <w:rFonts w:ascii="Calisto MT" w:hAnsi="Calisto MT" w:cs="Times New Roman"/>
              <w:i/>
              <w:color w:val="auto"/>
              <w:sz w:val="22"/>
            </w:rPr>
            <w:t xml:space="preserve"> </w:t>
          </w:r>
        </w:p>
        <w:p w14:paraId="108E8007" w14:textId="77777777" w:rsidR="003D71DE" w:rsidRDefault="003D71DE" w:rsidP="000209E5">
          <w:pPr>
            <w:spacing w:line="240" w:lineRule="auto"/>
            <w:rPr>
              <w:rFonts w:ascii="Calisto MT" w:hAnsi="Calisto MT" w:cs="Times New Roman"/>
              <w:color w:val="auto"/>
              <w:sz w:val="22"/>
            </w:rPr>
          </w:pPr>
          <w:r>
            <w:rPr>
              <w:rFonts w:ascii="Calisto MT" w:hAnsi="Calisto MT" w:cs="Times New Roman"/>
              <w:color w:val="auto"/>
              <w:sz w:val="22"/>
            </w:rPr>
            <w:t>Douglas, M</w:t>
          </w:r>
          <w:r w:rsidR="00067338">
            <w:rPr>
              <w:rFonts w:ascii="Calisto MT" w:hAnsi="Calisto MT" w:cs="Times New Roman"/>
              <w:color w:val="auto"/>
              <w:sz w:val="22"/>
            </w:rPr>
            <w:t>.</w:t>
          </w:r>
          <w:r>
            <w:rPr>
              <w:rFonts w:ascii="Calisto MT" w:hAnsi="Calisto MT" w:cs="Times New Roman"/>
              <w:color w:val="auto"/>
              <w:sz w:val="22"/>
            </w:rPr>
            <w:t xml:space="preserve">, </w:t>
          </w:r>
          <w:r w:rsidR="00067338">
            <w:rPr>
              <w:rFonts w:ascii="Calisto MT" w:hAnsi="Calisto MT" w:cs="Times New Roman"/>
              <w:color w:val="auto"/>
              <w:sz w:val="22"/>
            </w:rPr>
            <w:t>J.</w:t>
          </w:r>
          <w:r>
            <w:rPr>
              <w:rFonts w:ascii="Calisto MT" w:hAnsi="Calisto MT" w:cs="Times New Roman"/>
              <w:color w:val="auto"/>
              <w:sz w:val="22"/>
            </w:rPr>
            <w:t xml:space="preserve"> Mejia, R</w:t>
          </w:r>
          <w:r w:rsidR="00067338">
            <w:rPr>
              <w:rFonts w:ascii="Calisto MT" w:hAnsi="Calisto MT" w:cs="Times New Roman"/>
              <w:color w:val="auto"/>
              <w:sz w:val="22"/>
            </w:rPr>
            <w:t>.</w:t>
          </w:r>
          <w:r>
            <w:rPr>
              <w:rFonts w:ascii="Calisto MT" w:hAnsi="Calisto MT" w:cs="Times New Roman"/>
              <w:color w:val="auto"/>
              <w:sz w:val="22"/>
            </w:rPr>
            <w:t xml:space="preserve"> Orozco, and J</w:t>
          </w:r>
          <w:r w:rsidR="00067338">
            <w:rPr>
              <w:rFonts w:ascii="Calisto MT" w:hAnsi="Calisto MT" w:cs="Times New Roman"/>
              <w:color w:val="auto"/>
              <w:sz w:val="22"/>
            </w:rPr>
            <w:t>.</w:t>
          </w:r>
          <w:r>
            <w:rPr>
              <w:rFonts w:ascii="Calisto MT" w:hAnsi="Calisto MT" w:cs="Times New Roman"/>
              <w:color w:val="auto"/>
              <w:sz w:val="22"/>
            </w:rPr>
            <w:t xml:space="preserve"> Murillo, cited </w:t>
          </w:r>
        </w:p>
        <w:p w14:paraId="45D252D3" w14:textId="77777777" w:rsidR="003D71DE" w:rsidRDefault="003D71DE" w:rsidP="003D71DE">
          <w:pPr>
            <w:spacing w:line="240" w:lineRule="auto"/>
            <w:ind w:left="720"/>
            <w:rPr>
              <w:rFonts w:ascii="Calisto MT" w:hAnsi="Calisto MT" w:cs="Times New Roman"/>
              <w:color w:val="auto"/>
              <w:sz w:val="22"/>
            </w:rPr>
          </w:pPr>
          <w:r>
            <w:rPr>
              <w:rFonts w:ascii="Calisto MT" w:hAnsi="Calisto MT" w:cs="Times New Roman"/>
              <w:color w:val="auto"/>
              <w:sz w:val="22"/>
            </w:rPr>
            <w:t xml:space="preserve">2011: </w:t>
          </w:r>
          <w:r w:rsidRPr="00D352B6">
            <w:rPr>
              <w:rFonts w:ascii="Calisto MT" w:hAnsi="Calisto MT" w:cs="Times New Roman"/>
              <w:color w:val="auto"/>
              <w:sz w:val="22"/>
            </w:rPr>
            <w:t xml:space="preserve">Suggestions for upgrading the pilot balloon network </w:t>
          </w:r>
          <w:r>
            <w:rPr>
              <w:rFonts w:ascii="Calisto MT" w:hAnsi="Calisto MT" w:cs="Times New Roman"/>
              <w:color w:val="auto"/>
              <w:sz w:val="22"/>
            </w:rPr>
            <w:t xml:space="preserve">in West Africa and elsewhere in </w:t>
          </w:r>
          <w:r w:rsidRPr="00D352B6">
            <w:rPr>
              <w:rFonts w:ascii="Calisto MT" w:hAnsi="Calisto MT" w:cs="Times New Roman"/>
              <w:color w:val="auto"/>
              <w:sz w:val="22"/>
            </w:rPr>
            <w:t>the tropics</w:t>
          </w:r>
          <w:r>
            <w:rPr>
              <w:rFonts w:ascii="Calisto MT" w:hAnsi="Calisto MT" w:cs="Times New Roman"/>
              <w:color w:val="auto"/>
              <w:sz w:val="22"/>
            </w:rPr>
            <w:t xml:space="preserve">. [Available online at </w:t>
          </w:r>
          <w:hyperlink r:id="rId14" w:history="1">
            <w:r w:rsidR="00C26470" w:rsidRPr="00817E90">
              <w:rPr>
                <w:rStyle w:val="Hyperlink"/>
                <w:rFonts w:ascii="Calisto MT" w:hAnsi="Calisto MT" w:cs="Times New Roman"/>
                <w:sz w:val="22"/>
              </w:rPr>
              <w:t>http://www.wmo.int/pages/prog/www/IMOP/publications/IOM-96_TECO-2008/1(09)_Douglas_USA.pdf</w:t>
            </w:r>
          </w:hyperlink>
          <w:r>
            <w:rPr>
              <w:rFonts w:ascii="Calisto MT" w:hAnsi="Calisto MT" w:cs="Times New Roman"/>
              <w:color w:val="auto"/>
              <w:sz w:val="22"/>
            </w:rPr>
            <w:t>]</w:t>
          </w:r>
        </w:p>
        <w:p w14:paraId="30C05107" w14:textId="77777777" w:rsidR="00F33B67" w:rsidRDefault="00F33B67" w:rsidP="000209E5">
          <w:pPr>
            <w:spacing w:line="240" w:lineRule="auto"/>
            <w:ind w:left="720" w:hanging="720"/>
            <w:rPr>
              <w:ins w:id="3" w:author="Unknown" w:date="2011-12-08T23:11:00Z"/>
              <w:rFonts w:ascii="Calisto MT" w:hAnsi="Calisto MT" w:cs="Times New Roman"/>
              <w:color w:val="auto"/>
              <w:sz w:val="22"/>
            </w:rPr>
          </w:pPr>
          <w:r>
            <w:rPr>
              <w:rFonts w:ascii="Calisto MT" w:hAnsi="Calisto MT" w:cs="Times New Roman"/>
              <w:color w:val="auto"/>
              <w:sz w:val="22"/>
            </w:rPr>
            <w:t xml:space="preserve">East African </w:t>
          </w:r>
          <w:proofErr w:type="gramStart"/>
          <w:r>
            <w:rPr>
              <w:rFonts w:ascii="Calisto MT" w:hAnsi="Calisto MT" w:cs="Times New Roman"/>
              <w:color w:val="auto"/>
              <w:sz w:val="22"/>
            </w:rPr>
            <w:t>Community,</w:t>
          </w:r>
          <w:proofErr w:type="gramEnd"/>
          <w:r>
            <w:rPr>
              <w:rFonts w:ascii="Calisto MT" w:hAnsi="Calisto MT" w:cs="Times New Roman"/>
              <w:color w:val="auto"/>
              <w:sz w:val="22"/>
            </w:rPr>
            <w:t xml:space="preserve"> cited 2011: Five Year Meteorological Development Plan and Investment Strategy. [Available online at </w:t>
          </w:r>
          <w:r w:rsidRPr="00F33B67">
            <w:rPr>
              <w:rFonts w:ascii="Calisto MT" w:hAnsi="Calisto MT" w:cs="Times New Roman"/>
              <w:color w:val="auto"/>
              <w:sz w:val="22"/>
            </w:rPr>
            <w:t>http://www.eac.int/infrastructure/index.php?option=com_docman&amp;task=doc_download&amp;gid=21&amp;Itemid=138</w:t>
          </w:r>
          <w:r>
            <w:rPr>
              <w:rFonts w:ascii="Calisto MT" w:hAnsi="Calisto MT" w:cs="Times New Roman"/>
              <w:color w:val="auto"/>
              <w:sz w:val="22"/>
            </w:rPr>
            <w:t>]</w:t>
          </w:r>
        </w:p>
        <w:p w14:paraId="5CF1545B" w14:textId="77777777" w:rsidR="00C26470" w:rsidRDefault="00C26470" w:rsidP="000209E5">
          <w:pPr>
            <w:spacing w:line="240" w:lineRule="auto"/>
            <w:ind w:left="720" w:hanging="720"/>
            <w:rPr>
              <w:ins w:id="4" w:author="Unknown" w:date="2011-12-08T23:11:00Z"/>
              <w:rFonts w:ascii="Calisto MT" w:hAnsi="Calisto MT" w:cs="Times New Roman"/>
              <w:color w:val="auto"/>
              <w:sz w:val="22"/>
            </w:rPr>
          </w:pPr>
          <w:r>
            <w:rPr>
              <w:rFonts w:ascii="Calisto MT" w:hAnsi="Calisto MT" w:cs="Times New Roman"/>
              <w:color w:val="auto"/>
              <w:sz w:val="22"/>
            </w:rPr>
            <w:t xml:space="preserve">Global </w:t>
          </w:r>
          <w:proofErr w:type="gramStart"/>
          <w:r>
            <w:rPr>
              <w:rFonts w:ascii="Calisto MT" w:hAnsi="Calisto MT" w:cs="Times New Roman"/>
              <w:color w:val="auto"/>
              <w:sz w:val="22"/>
            </w:rPr>
            <w:t>Finance,</w:t>
          </w:r>
          <w:proofErr w:type="gramEnd"/>
          <w:r>
            <w:rPr>
              <w:rFonts w:ascii="Calisto MT" w:hAnsi="Calisto MT" w:cs="Times New Roman"/>
              <w:color w:val="auto"/>
              <w:sz w:val="22"/>
            </w:rPr>
            <w:t xml:space="preserve"> cited 2011: The Poorest Countries in the World. [Available online at </w:t>
          </w:r>
          <w:r w:rsidRPr="00C26470">
            <w:rPr>
              <w:rFonts w:ascii="Calisto MT" w:hAnsi="Calisto MT" w:cs="Times New Roman"/>
              <w:color w:val="auto"/>
              <w:sz w:val="22"/>
            </w:rPr>
            <w:t>http://www.gfmag.com/tools/global-database/economic-data/10502-the-poorest-countries-in-the-world.html#axzz1gdbdZkBI</w:t>
          </w:r>
          <w:r>
            <w:rPr>
              <w:rFonts w:ascii="Calisto MT" w:hAnsi="Calisto MT" w:cs="Times New Roman"/>
              <w:color w:val="auto"/>
              <w:sz w:val="22"/>
            </w:rPr>
            <w:t>]</w:t>
          </w:r>
        </w:p>
        <w:p w14:paraId="313E0698" w14:textId="77777777" w:rsidR="003D71DE" w:rsidRPr="00D352B6" w:rsidRDefault="003D71DE" w:rsidP="000209E5">
          <w:pPr>
            <w:spacing w:line="240" w:lineRule="auto"/>
            <w:ind w:left="720" w:hanging="720"/>
            <w:rPr>
              <w:rFonts w:ascii="Calisto MT" w:hAnsi="Calisto MT" w:cs="Times New Roman"/>
              <w:color w:val="auto"/>
              <w:sz w:val="22"/>
            </w:rPr>
          </w:pPr>
          <w:r>
            <w:rPr>
              <w:rFonts w:ascii="Calisto MT" w:hAnsi="Calisto MT" w:cs="Times New Roman"/>
              <w:color w:val="auto"/>
              <w:sz w:val="22"/>
            </w:rPr>
            <w:t>Parker, D</w:t>
          </w:r>
          <w:r w:rsidR="00067338">
            <w:rPr>
              <w:rFonts w:ascii="Calisto MT" w:hAnsi="Calisto MT" w:cs="Times New Roman"/>
              <w:color w:val="auto"/>
              <w:sz w:val="22"/>
            </w:rPr>
            <w:t>.</w:t>
          </w:r>
          <w:r>
            <w:rPr>
              <w:rFonts w:ascii="Calisto MT" w:hAnsi="Calisto MT" w:cs="Times New Roman"/>
              <w:color w:val="auto"/>
              <w:sz w:val="22"/>
            </w:rPr>
            <w:t xml:space="preserve"> J., and coauthors, 2008: </w:t>
          </w:r>
          <w:r w:rsidRPr="00D352B6">
            <w:rPr>
              <w:rFonts w:ascii="Calisto MT" w:hAnsi="Calisto MT" w:cs="Times New Roman"/>
              <w:color w:val="auto"/>
              <w:sz w:val="22"/>
            </w:rPr>
            <w:t>T</w:t>
          </w:r>
          <w:r>
            <w:rPr>
              <w:rFonts w:ascii="Calisto MT" w:hAnsi="Calisto MT" w:cs="Times New Roman"/>
              <w:color w:val="auto"/>
              <w:sz w:val="22"/>
            </w:rPr>
            <w:t>he AMMA radiosonde</w:t>
          </w:r>
        </w:p>
        <w:p w14:paraId="338FBF66" w14:textId="77777777" w:rsidR="00F33B67" w:rsidRDefault="003D71DE" w:rsidP="00F33B67">
          <w:pPr>
            <w:spacing w:line="240" w:lineRule="auto"/>
            <w:ind w:left="720"/>
            <w:rPr>
              <w:rFonts w:ascii="Calisto MT" w:hAnsi="Calisto MT" w:cs="Times New Roman"/>
              <w:color w:val="auto"/>
              <w:sz w:val="22"/>
            </w:rPr>
          </w:pPr>
          <w:proofErr w:type="gramStart"/>
          <w:r>
            <w:rPr>
              <w:rFonts w:ascii="Calisto MT" w:hAnsi="Calisto MT" w:cs="Times New Roman"/>
              <w:color w:val="auto"/>
              <w:sz w:val="22"/>
            </w:rPr>
            <w:t>program</w:t>
          </w:r>
          <w:proofErr w:type="gramEnd"/>
          <w:r>
            <w:rPr>
              <w:rFonts w:ascii="Calisto MT" w:hAnsi="Calisto MT" w:cs="Times New Roman"/>
              <w:color w:val="auto"/>
              <w:sz w:val="22"/>
            </w:rPr>
            <w:t xml:space="preserve"> and its implications for the future of atmospheric monitoring over Africa. </w:t>
          </w:r>
          <w:r w:rsidRPr="00D352B6">
            <w:rPr>
              <w:rFonts w:ascii="Calisto MT" w:hAnsi="Calisto MT" w:cs="Times New Roman"/>
              <w:i/>
              <w:color w:val="auto"/>
              <w:sz w:val="22"/>
            </w:rPr>
            <w:t>Amer. Met. Soc</w:t>
          </w:r>
          <w:r>
            <w:rPr>
              <w:rFonts w:ascii="Calisto MT" w:hAnsi="Calisto MT" w:cs="Times New Roman"/>
              <w:color w:val="auto"/>
              <w:sz w:val="22"/>
            </w:rPr>
            <w:t xml:space="preserve">., </w:t>
          </w:r>
          <w:r w:rsidRPr="00D352B6">
            <w:rPr>
              <w:rFonts w:ascii="Calisto MT" w:hAnsi="Calisto MT" w:cs="Times New Roman"/>
              <w:b/>
              <w:color w:val="auto"/>
              <w:sz w:val="22"/>
            </w:rPr>
            <w:t>July 2008</w:t>
          </w:r>
          <w:r>
            <w:rPr>
              <w:rFonts w:ascii="Calisto MT" w:hAnsi="Calisto MT" w:cs="Times New Roman"/>
              <w:color w:val="auto"/>
              <w:sz w:val="22"/>
            </w:rPr>
            <w:t>, 1015-1027.</w:t>
          </w:r>
        </w:p>
        <w:p w14:paraId="2CAE7F27" w14:textId="77777777" w:rsidR="00BA4BD5" w:rsidRDefault="00C26470" w:rsidP="00F33B67">
          <w:pPr>
            <w:spacing w:line="240" w:lineRule="auto"/>
            <w:ind w:left="720" w:hanging="720"/>
            <w:rPr>
              <w:rFonts w:ascii="Calisto MT" w:hAnsi="Calisto MT" w:cs="Times New Roman"/>
              <w:color w:val="auto"/>
              <w:sz w:val="22"/>
            </w:rPr>
          </w:pPr>
          <w:r>
            <w:rPr>
              <w:rFonts w:ascii="Calisto MT" w:hAnsi="Calisto MT" w:cs="Times New Roman"/>
              <w:color w:val="auto"/>
              <w:sz w:val="22"/>
            </w:rPr>
            <w:t xml:space="preserve">United Nations </w:t>
          </w:r>
          <w:r w:rsidRPr="00C26470">
            <w:rPr>
              <w:rFonts w:ascii="Calisto MT" w:hAnsi="Calisto MT" w:cs="Times New Roman"/>
              <w:color w:val="auto"/>
              <w:sz w:val="22"/>
            </w:rPr>
            <w:t xml:space="preserve">Office of the High Representative for the Least Developed Countries (LDCs), Landlocked Developing Countries (LLDCs) and Small </w:t>
          </w:r>
          <w:r>
            <w:rPr>
              <w:rFonts w:ascii="Calisto MT" w:hAnsi="Calisto MT" w:cs="Times New Roman"/>
              <w:color w:val="auto"/>
              <w:sz w:val="22"/>
            </w:rPr>
            <w:t xml:space="preserve">Island Developing States (SIDS), cited 2011: Least Developed Countries – About LDCs. [Available online at </w:t>
          </w:r>
          <w:hyperlink r:id="rId15" w:history="1">
            <w:r w:rsidR="00BA4BD5" w:rsidRPr="00075204">
              <w:rPr>
                <w:rStyle w:val="Hyperlink"/>
                <w:rFonts w:ascii="Calisto MT" w:hAnsi="Calisto MT" w:cs="Times New Roman"/>
                <w:sz w:val="22"/>
              </w:rPr>
              <w:t>http://www.unohrlls.org/en/ldc/25/</w:t>
            </w:r>
          </w:hyperlink>
          <w:r>
            <w:rPr>
              <w:rFonts w:ascii="Calisto MT" w:hAnsi="Calisto MT" w:cs="Times New Roman"/>
              <w:color w:val="auto"/>
              <w:sz w:val="22"/>
            </w:rPr>
            <w:t>]</w:t>
          </w:r>
        </w:p>
        <w:p w14:paraId="3D50BF81" w14:textId="77777777" w:rsidR="00BA4BD5" w:rsidRPr="00BA4BD5" w:rsidRDefault="00BA4BD5" w:rsidP="00F33B67">
          <w:pPr>
            <w:spacing w:line="240" w:lineRule="auto"/>
            <w:ind w:left="720" w:hanging="720"/>
            <w:rPr>
              <w:rFonts w:ascii="Calisto MT" w:hAnsi="Calisto MT" w:cs="Times New Roman"/>
              <w:color w:val="auto"/>
              <w:sz w:val="22"/>
            </w:rPr>
          </w:pPr>
          <w:r>
            <w:rPr>
              <w:rFonts w:ascii="Calisto MT" w:hAnsi="Calisto MT" w:cs="Times New Roman"/>
              <w:color w:val="auto"/>
              <w:sz w:val="22"/>
            </w:rPr>
            <w:t xml:space="preserve">World Climate </w:t>
          </w:r>
          <w:proofErr w:type="spellStart"/>
          <w:r>
            <w:rPr>
              <w:rFonts w:ascii="Calisto MT" w:hAnsi="Calisto MT" w:cs="Times New Roman"/>
              <w:color w:val="auto"/>
              <w:sz w:val="22"/>
            </w:rPr>
            <w:t>Programme.WMO</w:t>
          </w:r>
          <w:proofErr w:type="spellEnd"/>
          <w:r>
            <w:rPr>
              <w:rFonts w:ascii="Calisto MT" w:hAnsi="Calisto MT" w:cs="Times New Roman"/>
              <w:color w:val="auto"/>
              <w:sz w:val="22"/>
            </w:rPr>
            <w:t xml:space="preserve"> No. 596. </w:t>
          </w:r>
          <w:proofErr w:type="gramStart"/>
          <w:r>
            <w:rPr>
              <w:rFonts w:ascii="Calisto MT" w:hAnsi="Calisto MT" w:cs="Times New Roman"/>
              <w:i/>
              <w:color w:val="auto"/>
              <w:sz w:val="22"/>
            </w:rPr>
            <w:t>Proceedings of the Technical Conference on Climate in Africa.</w:t>
          </w:r>
          <w:proofErr w:type="gramEnd"/>
          <w:r>
            <w:rPr>
              <w:rFonts w:ascii="Calisto MT" w:hAnsi="Calisto MT" w:cs="Times New Roman"/>
              <w:i/>
              <w:color w:val="auto"/>
              <w:sz w:val="22"/>
            </w:rPr>
            <w:t xml:space="preserve"> </w:t>
          </w:r>
          <w:r>
            <w:rPr>
              <w:rFonts w:ascii="Calisto MT" w:hAnsi="Calisto MT" w:cs="Times New Roman"/>
              <w:color w:val="auto"/>
              <w:sz w:val="22"/>
            </w:rPr>
            <w:t xml:space="preserve">Switzerland: World Climate </w:t>
          </w:r>
          <w:proofErr w:type="spellStart"/>
          <w:r>
            <w:rPr>
              <w:rFonts w:ascii="Calisto MT" w:hAnsi="Calisto MT" w:cs="Times New Roman"/>
              <w:color w:val="auto"/>
              <w:sz w:val="22"/>
            </w:rPr>
            <w:t>Programme</w:t>
          </w:r>
          <w:proofErr w:type="spellEnd"/>
          <w:r>
            <w:rPr>
              <w:rFonts w:ascii="Calisto MT" w:hAnsi="Calisto MT" w:cs="Times New Roman"/>
              <w:color w:val="auto"/>
              <w:sz w:val="22"/>
            </w:rPr>
            <w:t>, 1982</w:t>
          </w:r>
        </w:p>
        <w:p w14:paraId="5DCF8483" w14:textId="77777777" w:rsidR="001B1ADA" w:rsidRDefault="00C633F9" w:rsidP="000209E5">
          <w:pPr>
            <w:spacing w:line="240" w:lineRule="auto"/>
            <w:ind w:left="720" w:hanging="720"/>
            <w:rPr>
              <w:rFonts w:ascii="Calisto MT" w:hAnsi="Calisto MT" w:cs="Times New Roman"/>
              <w:color w:val="auto"/>
              <w:sz w:val="22"/>
            </w:rPr>
          </w:pPr>
          <w:r>
            <w:rPr>
              <w:rFonts w:ascii="Calisto MT" w:hAnsi="Calisto MT" w:cs="Times New Roman"/>
              <w:color w:val="auto"/>
              <w:sz w:val="22"/>
            </w:rPr>
            <w:t xml:space="preserve">WWRP/THORPEX, 2008: </w:t>
          </w:r>
          <w:r w:rsidRPr="00C633F9">
            <w:rPr>
              <w:rFonts w:ascii="Calisto MT" w:hAnsi="Calisto MT" w:cs="Times New Roman"/>
              <w:i/>
              <w:color w:val="auto"/>
              <w:sz w:val="22"/>
            </w:rPr>
            <w:t>African Science Plan</w:t>
          </w:r>
          <w:r>
            <w:rPr>
              <w:rFonts w:ascii="Calisto MT" w:hAnsi="Calisto MT" w:cs="Times New Roman"/>
              <w:i/>
              <w:color w:val="auto"/>
              <w:sz w:val="22"/>
            </w:rPr>
            <w:t xml:space="preserve">. </w:t>
          </w:r>
          <w:proofErr w:type="gramStart"/>
          <w:r>
            <w:rPr>
              <w:rFonts w:ascii="Calisto MT" w:hAnsi="Calisto MT" w:cs="Times New Roman"/>
              <w:color w:val="auto"/>
              <w:sz w:val="22"/>
            </w:rPr>
            <w:t>World Meteorological Organization, 37 pp.</w:t>
          </w:r>
          <w:proofErr w:type="gramEnd"/>
        </w:p>
        <w:p w14:paraId="7D1B8ED2" w14:textId="77777777" w:rsidR="00C633F9" w:rsidRPr="00C633F9" w:rsidRDefault="00C633F9" w:rsidP="00C633F9">
          <w:pPr>
            <w:spacing w:line="240" w:lineRule="auto"/>
            <w:ind w:left="720" w:hanging="720"/>
            <w:rPr>
              <w:rFonts w:ascii="Calisto MT" w:hAnsi="Calisto MT" w:cs="Times New Roman"/>
              <w:color w:val="auto"/>
              <w:sz w:val="22"/>
            </w:rPr>
          </w:pPr>
          <w:r>
            <w:rPr>
              <w:rFonts w:ascii="Calisto MT" w:hAnsi="Calisto MT" w:cs="Times New Roman"/>
              <w:color w:val="auto"/>
              <w:sz w:val="22"/>
            </w:rPr>
            <w:t xml:space="preserve">WWRP/THORPEX, 2008: </w:t>
          </w:r>
          <w:r w:rsidRPr="00C633F9">
            <w:rPr>
              <w:rFonts w:ascii="Calisto MT" w:hAnsi="Calisto MT" w:cs="Times New Roman"/>
              <w:i/>
              <w:color w:val="auto"/>
              <w:sz w:val="22"/>
            </w:rPr>
            <w:t xml:space="preserve">African </w:t>
          </w:r>
          <w:r>
            <w:rPr>
              <w:rFonts w:ascii="Calisto MT" w:hAnsi="Calisto MT" w:cs="Times New Roman"/>
              <w:i/>
              <w:color w:val="auto"/>
              <w:sz w:val="22"/>
            </w:rPr>
            <w:t>Implementation</w:t>
          </w:r>
          <w:r w:rsidRPr="00C633F9">
            <w:rPr>
              <w:rFonts w:ascii="Calisto MT" w:hAnsi="Calisto MT" w:cs="Times New Roman"/>
              <w:i/>
              <w:color w:val="auto"/>
              <w:sz w:val="22"/>
            </w:rPr>
            <w:t xml:space="preserve"> Plan</w:t>
          </w:r>
          <w:r>
            <w:rPr>
              <w:rFonts w:ascii="Calisto MT" w:hAnsi="Calisto MT" w:cs="Times New Roman"/>
              <w:i/>
              <w:color w:val="auto"/>
              <w:sz w:val="22"/>
            </w:rPr>
            <w:t xml:space="preserve">. </w:t>
          </w:r>
          <w:proofErr w:type="gramStart"/>
          <w:r>
            <w:rPr>
              <w:rFonts w:ascii="Calisto MT" w:hAnsi="Calisto MT" w:cs="Times New Roman"/>
              <w:color w:val="auto"/>
              <w:sz w:val="22"/>
            </w:rPr>
            <w:t>World Meteorological Organization, 33 pp.</w:t>
          </w:r>
          <w:proofErr w:type="gramEnd"/>
        </w:p>
        <w:p w14:paraId="25430A72" w14:textId="77777777" w:rsidR="001B1ADA" w:rsidRPr="004059EF" w:rsidRDefault="001B1ADA" w:rsidP="00A61146">
          <w:pPr>
            <w:spacing w:line="240" w:lineRule="auto"/>
            <w:rPr>
              <w:rFonts w:ascii="Calisto MT" w:hAnsi="Calisto MT" w:cs="Times New Roman"/>
            </w:rPr>
          </w:pPr>
        </w:p>
        <w:p w14:paraId="17F49082" w14:textId="77777777" w:rsidR="001B1ADA" w:rsidRPr="004059EF" w:rsidRDefault="001B1ADA" w:rsidP="00A61146">
          <w:pPr>
            <w:spacing w:line="240" w:lineRule="auto"/>
            <w:rPr>
              <w:rFonts w:ascii="Calisto MT" w:hAnsi="Calisto MT" w:cs="Times New Roman"/>
            </w:rPr>
          </w:pPr>
        </w:p>
        <w:p w14:paraId="1C587D95" w14:textId="77777777" w:rsidR="001B1ADA" w:rsidRPr="004059EF" w:rsidRDefault="001B1ADA" w:rsidP="00A61146">
          <w:pPr>
            <w:spacing w:line="240" w:lineRule="auto"/>
            <w:rPr>
              <w:rFonts w:ascii="Calisto MT" w:hAnsi="Calisto MT" w:cs="Times New Roman"/>
            </w:rPr>
          </w:pPr>
        </w:p>
        <w:p w14:paraId="09D67302" w14:textId="77777777" w:rsidR="001B1ADA" w:rsidRPr="004059EF" w:rsidRDefault="001B1ADA" w:rsidP="00A61146">
          <w:pPr>
            <w:spacing w:line="240" w:lineRule="auto"/>
            <w:rPr>
              <w:rFonts w:ascii="Calisto MT" w:hAnsi="Calisto MT" w:cs="Times New Roman"/>
            </w:rPr>
          </w:pPr>
        </w:p>
        <w:p w14:paraId="0306B7D9" w14:textId="77777777" w:rsidR="001B1ADA" w:rsidRPr="004059EF" w:rsidRDefault="001B1ADA" w:rsidP="00A61146">
          <w:pPr>
            <w:spacing w:line="240" w:lineRule="auto"/>
            <w:rPr>
              <w:rFonts w:ascii="Calisto MT" w:hAnsi="Calisto MT" w:cs="Times New Roman"/>
            </w:rPr>
          </w:pPr>
        </w:p>
        <w:p w14:paraId="33C7A213" w14:textId="77777777" w:rsidR="00DC2A9B" w:rsidRPr="004059EF" w:rsidRDefault="00DC2A9B" w:rsidP="00A61146">
          <w:pPr>
            <w:spacing w:line="240" w:lineRule="auto"/>
            <w:rPr>
              <w:rFonts w:ascii="Calisto MT" w:hAnsi="Calisto MT" w:cs="Times New Roman"/>
            </w:rPr>
          </w:pPr>
        </w:p>
        <w:p w14:paraId="0CA18D1F" w14:textId="77777777" w:rsidR="007B1EA4" w:rsidRPr="004059EF" w:rsidRDefault="000209E5" w:rsidP="00A61146">
          <w:pPr>
            <w:spacing w:line="240" w:lineRule="auto"/>
            <w:rPr>
              <w:rFonts w:ascii="Calisto MT" w:hAnsi="Calisto MT" w:cs="Times New Roman"/>
            </w:rPr>
          </w:pPr>
        </w:p>
        <w:customXmlDelRangeStart w:id="5" w:author="Unknown"/>
      </w:sdtContent>
    </w:sdt>
    <w:customXmlDelRangeEnd w:id="5"/>
    <w:p w14:paraId="2CAF9D0E" w14:textId="77777777" w:rsidR="007B1EA4" w:rsidRPr="004059EF" w:rsidRDefault="007B1EA4" w:rsidP="00A61146">
      <w:pPr>
        <w:spacing w:line="240" w:lineRule="auto"/>
        <w:ind w:firstLine="720"/>
        <w:rPr>
          <w:rFonts w:ascii="Calisto MT" w:hAnsi="Calisto MT" w:cs="Times New Roman"/>
        </w:rPr>
      </w:pPr>
    </w:p>
    <w:p w14:paraId="6828DDCD" w14:textId="77777777" w:rsidR="007F0A93" w:rsidRDefault="007F0A93">
      <w:pPr>
        <w:spacing w:line="240" w:lineRule="auto"/>
        <w:rPr>
          <w:rFonts w:ascii="Calisto MT" w:hAnsi="Calisto MT" w:cs="Times New Roman"/>
        </w:rPr>
      </w:pPr>
      <w:r>
        <w:rPr>
          <w:rFonts w:ascii="Calisto MT" w:hAnsi="Calisto MT" w:cs="Times New Roman"/>
        </w:rPr>
        <w:br w:type="page"/>
      </w:r>
    </w:p>
    <w:p w14:paraId="02D1F8C3" w14:textId="77777777" w:rsidR="001F29AE" w:rsidRDefault="001F29AE" w:rsidP="001F29AE">
      <w:pPr>
        <w:pStyle w:val="NameBlackBox"/>
      </w:pPr>
      <w:r>
        <w:lastRenderedPageBreak/>
        <w:t>Natalie DeLana Daab</w:t>
      </w:r>
    </w:p>
    <w:p w14:paraId="4C410AE9" w14:textId="77777777" w:rsidR="001F29AE" w:rsidRDefault="001F29AE" w:rsidP="001F29AE">
      <w:pPr>
        <w:pStyle w:val="AddressLinePalatino"/>
      </w:pPr>
      <w:r>
        <w:t xml:space="preserve">6 </w:t>
      </w:r>
      <w:proofErr w:type="spellStart"/>
      <w:r>
        <w:t>Middletree</w:t>
      </w:r>
      <w:proofErr w:type="spellEnd"/>
      <w:r>
        <w:t xml:space="preserve"> Lane </w:t>
      </w:r>
      <w:r>
        <w:rPr>
          <w:sz w:val="12"/>
          <w:szCs w:val="12"/>
        </w:rPr>
        <w:sym w:font="Wingdings 2" w:char="F098"/>
      </w:r>
      <w:r>
        <w:t xml:space="preserve"> Hawthorn Woods, IL 60047  </w:t>
      </w:r>
      <w:r>
        <w:rPr>
          <w:sz w:val="12"/>
          <w:szCs w:val="12"/>
        </w:rPr>
        <w:sym w:font="Wingdings 2" w:char="F098"/>
      </w:r>
      <w:r>
        <w:t xml:space="preserve"> (847) 274-2713 </w:t>
      </w:r>
      <w:r>
        <w:rPr>
          <w:sz w:val="12"/>
          <w:szCs w:val="12"/>
        </w:rPr>
        <w:sym w:font="Wingdings 2" w:char="F098"/>
      </w:r>
      <w:r>
        <w:t xml:space="preserve"> </w:t>
      </w:r>
      <w:hyperlink r:id="rId16" w:history="1">
        <w:r w:rsidRPr="006907E5">
          <w:rPr>
            <w:rStyle w:val="Hyperlink"/>
          </w:rPr>
          <w:t>Natalie.Daab@ou.edu</w:t>
        </w:r>
      </w:hyperlink>
    </w:p>
    <w:p w14:paraId="764C5DB7" w14:textId="77777777" w:rsidR="001F29AE" w:rsidRDefault="001F29AE" w:rsidP="001F29AE">
      <w:pPr>
        <w:pStyle w:val="IntroductoryLine"/>
      </w:pPr>
      <w:r>
        <w:t xml:space="preserve">University of Oklahoma Student Seeking </w:t>
      </w:r>
    </w:p>
    <w:p w14:paraId="6AB43ADA" w14:textId="77777777" w:rsidR="001F29AE" w:rsidRDefault="001F29AE" w:rsidP="001F29AE">
      <w:pPr>
        <w:pStyle w:val="JobTargetPalatino"/>
      </w:pPr>
      <w:r>
        <w:t>Broadcast Meteorology Position</w:t>
      </w:r>
    </w:p>
    <w:p w14:paraId="1F42A353" w14:textId="77777777" w:rsidR="001F29AE" w:rsidRPr="00D45BC6" w:rsidRDefault="001F29AE" w:rsidP="001F29AE">
      <w:pPr>
        <w:pStyle w:val="Description"/>
        <w:rPr>
          <w:sz w:val="22"/>
          <w:szCs w:val="22"/>
        </w:rPr>
      </w:pPr>
      <w:proofErr w:type="gramStart"/>
      <w:r w:rsidRPr="00D45BC6">
        <w:rPr>
          <w:sz w:val="22"/>
          <w:szCs w:val="22"/>
        </w:rPr>
        <w:t>Current University of Oklahoma senior pursuing a broadcast meteorology position upon graduation in May of 2012.</w:t>
      </w:r>
      <w:proofErr w:type="gramEnd"/>
      <w:r w:rsidRPr="00D45BC6">
        <w:rPr>
          <w:sz w:val="22"/>
          <w:szCs w:val="22"/>
        </w:rPr>
        <w:t xml:space="preserve"> Combining a sparkling personality and passion for weather with a strong work ethic and meteorology experience to become an asset to a broadcast television station. </w:t>
      </w:r>
    </w:p>
    <w:p w14:paraId="5A8070BB" w14:textId="77777777" w:rsidR="001F29AE" w:rsidRDefault="001F29AE" w:rsidP="001F29AE">
      <w:pPr>
        <w:pStyle w:val="SectionHeadersPalatino"/>
      </w:pPr>
      <w:r>
        <w:t>Skills</w:t>
      </w:r>
    </w:p>
    <w:tbl>
      <w:tblPr>
        <w:tblW w:w="0" w:type="auto"/>
        <w:tblLook w:val="04A0" w:firstRow="1" w:lastRow="0" w:firstColumn="1" w:lastColumn="0" w:noHBand="0" w:noVBand="1"/>
      </w:tblPr>
      <w:tblGrid>
        <w:gridCol w:w="3528"/>
        <w:gridCol w:w="2880"/>
        <w:gridCol w:w="3330"/>
      </w:tblGrid>
      <w:tr w:rsidR="001F29AE" w14:paraId="15D72782" w14:textId="77777777">
        <w:tc>
          <w:tcPr>
            <w:tcW w:w="3528" w:type="dxa"/>
          </w:tcPr>
          <w:p w14:paraId="0C719E03" w14:textId="77777777" w:rsidR="001F29AE" w:rsidRPr="00D45BC6" w:rsidRDefault="001F29AE" w:rsidP="004248DF">
            <w:pPr>
              <w:pStyle w:val="SkillsBulletsPalatino"/>
              <w:rPr>
                <w:sz w:val="22"/>
                <w:szCs w:val="22"/>
              </w:rPr>
            </w:pPr>
            <w:r w:rsidRPr="00D45BC6">
              <w:rPr>
                <w:sz w:val="22"/>
                <w:szCs w:val="22"/>
              </w:rPr>
              <w:t>Experience with Weather Central: Made weather graphics independently at previous internship</w:t>
            </w:r>
          </w:p>
          <w:p w14:paraId="7DC79807" w14:textId="77777777" w:rsidR="001F29AE" w:rsidRPr="00D45BC6" w:rsidRDefault="001F29AE" w:rsidP="004248DF">
            <w:pPr>
              <w:pStyle w:val="SkillsBulletsPalatino"/>
              <w:rPr>
                <w:sz w:val="22"/>
                <w:szCs w:val="22"/>
              </w:rPr>
            </w:pPr>
            <w:r w:rsidRPr="00D45BC6">
              <w:rPr>
                <w:sz w:val="22"/>
                <w:szCs w:val="22"/>
              </w:rPr>
              <w:t xml:space="preserve">Excellent Mathematical Cognition: Received A’s in 6 university level math courses </w:t>
            </w:r>
          </w:p>
          <w:p w14:paraId="6D20348F" w14:textId="77777777" w:rsidR="001F29AE" w:rsidRPr="00D45BC6" w:rsidRDefault="001F29AE" w:rsidP="004248DF">
            <w:pPr>
              <w:pStyle w:val="SkillsBulletsPalatino"/>
              <w:rPr>
                <w:sz w:val="22"/>
                <w:szCs w:val="22"/>
              </w:rPr>
            </w:pPr>
            <w:r w:rsidRPr="00D45BC6">
              <w:rPr>
                <w:sz w:val="22"/>
                <w:szCs w:val="22"/>
              </w:rPr>
              <w:t>Working Knowledge of TV Station: Interned at News 9 and KSBI-TV in Oklahoma City and WGN in Chicago</w:t>
            </w:r>
          </w:p>
        </w:tc>
        <w:tc>
          <w:tcPr>
            <w:tcW w:w="2880" w:type="dxa"/>
          </w:tcPr>
          <w:p w14:paraId="078D4112" w14:textId="77777777" w:rsidR="001F29AE" w:rsidRPr="00D45BC6" w:rsidRDefault="001F29AE" w:rsidP="004248DF">
            <w:pPr>
              <w:pStyle w:val="SkillsBulletsPalatino"/>
              <w:rPr>
                <w:sz w:val="22"/>
                <w:szCs w:val="22"/>
              </w:rPr>
            </w:pPr>
            <w:r w:rsidRPr="00D45BC6">
              <w:rPr>
                <w:sz w:val="22"/>
                <w:szCs w:val="22"/>
              </w:rPr>
              <w:t>Outgoing Personality: Can easily talk to anyone in any situation</w:t>
            </w:r>
          </w:p>
          <w:p w14:paraId="51061166" w14:textId="77777777" w:rsidR="001F29AE" w:rsidRPr="00D45BC6" w:rsidRDefault="001F29AE" w:rsidP="004248DF">
            <w:pPr>
              <w:pStyle w:val="SkillsBulletsPalatino"/>
              <w:rPr>
                <w:sz w:val="22"/>
                <w:szCs w:val="22"/>
              </w:rPr>
            </w:pPr>
            <w:r w:rsidRPr="00D45BC6">
              <w:rPr>
                <w:sz w:val="22"/>
                <w:szCs w:val="22"/>
              </w:rPr>
              <w:t>Quick and Eager Learner: Started making own weather graphics within a week of working at KSBI-TV and News9</w:t>
            </w:r>
          </w:p>
          <w:p w14:paraId="70D6694B" w14:textId="77777777" w:rsidR="001F29AE" w:rsidRPr="00D45BC6" w:rsidRDefault="001F29AE" w:rsidP="004248DF">
            <w:pPr>
              <w:pStyle w:val="SkillsBulletsPalatino"/>
              <w:rPr>
                <w:sz w:val="22"/>
                <w:szCs w:val="22"/>
              </w:rPr>
            </w:pPr>
            <w:r w:rsidRPr="00D45BC6">
              <w:rPr>
                <w:sz w:val="22"/>
                <w:szCs w:val="22"/>
              </w:rPr>
              <w:t>Highly Motivated: Cumulative grade point average of 4.0 at OU</w:t>
            </w:r>
          </w:p>
        </w:tc>
        <w:tc>
          <w:tcPr>
            <w:tcW w:w="3330" w:type="dxa"/>
          </w:tcPr>
          <w:p w14:paraId="6C924A05" w14:textId="77777777" w:rsidR="001F29AE" w:rsidRPr="00D45BC6" w:rsidRDefault="001F29AE" w:rsidP="004248DF">
            <w:pPr>
              <w:pStyle w:val="SkillsBulletsPalatino"/>
              <w:rPr>
                <w:sz w:val="22"/>
                <w:szCs w:val="22"/>
              </w:rPr>
            </w:pPr>
            <w:r w:rsidRPr="00D45BC6">
              <w:rPr>
                <w:sz w:val="22"/>
                <w:szCs w:val="22"/>
              </w:rPr>
              <w:t xml:space="preserve">Diligent Worker: Maintained a job, internship, and full time studies </w:t>
            </w:r>
          </w:p>
          <w:p w14:paraId="432E91AF" w14:textId="77777777" w:rsidR="001F29AE" w:rsidRPr="00D45BC6" w:rsidRDefault="001F29AE" w:rsidP="004248DF">
            <w:pPr>
              <w:pStyle w:val="SkillsBulletsPalatino"/>
              <w:tabs>
                <w:tab w:val="clear" w:pos="360"/>
                <w:tab w:val="num" w:pos="522"/>
              </w:tabs>
              <w:ind w:right="-198"/>
              <w:rPr>
                <w:sz w:val="22"/>
                <w:szCs w:val="22"/>
              </w:rPr>
            </w:pPr>
            <w:r w:rsidRPr="00D45BC6">
              <w:rPr>
                <w:sz w:val="22"/>
                <w:szCs w:val="22"/>
              </w:rPr>
              <w:t>Easily Adaptable to New Situations: Studied abroad in England for 6 months</w:t>
            </w:r>
          </w:p>
          <w:p w14:paraId="6C97C7C1" w14:textId="77777777" w:rsidR="001F29AE" w:rsidRPr="00D45BC6" w:rsidRDefault="001F29AE" w:rsidP="004248DF">
            <w:pPr>
              <w:pStyle w:val="SkillsBulletsPalatino"/>
              <w:rPr>
                <w:sz w:val="22"/>
                <w:szCs w:val="22"/>
              </w:rPr>
            </w:pPr>
            <w:r w:rsidRPr="00D45BC6">
              <w:rPr>
                <w:sz w:val="22"/>
                <w:szCs w:val="22"/>
              </w:rPr>
              <w:t>Passionate about Weather: Loved watching the weather as a child and still have same excitement as an adult</w:t>
            </w:r>
          </w:p>
        </w:tc>
      </w:tr>
    </w:tbl>
    <w:p w14:paraId="7A136B62" w14:textId="77777777" w:rsidR="001F29AE" w:rsidRDefault="001F29AE" w:rsidP="001F29AE">
      <w:pPr>
        <w:pStyle w:val="SectionHeadersPalatino"/>
      </w:pPr>
      <w:r>
        <w:t>Education</w:t>
      </w:r>
    </w:p>
    <w:p w14:paraId="560B818A" w14:textId="77777777" w:rsidR="001F29AE" w:rsidRDefault="001F29AE" w:rsidP="001F29AE">
      <w:pPr>
        <w:rPr>
          <w:rFonts w:ascii="Palatino Linotype" w:hAnsi="Palatino Linotype" w:cs="Aharoni"/>
          <w:szCs w:val="20"/>
        </w:rPr>
        <w:sectPr w:rsidR="001F29AE">
          <w:headerReference w:type="even" r:id="rId17"/>
          <w:headerReference w:type="default" r:id="rId18"/>
          <w:footerReference w:type="even" r:id="rId19"/>
          <w:footerReference w:type="default" r:id="rId20"/>
          <w:headerReference w:type="first" r:id="rId21"/>
          <w:footerReference w:type="first" r:id="rId22"/>
          <w:pgSz w:w="12240" w:h="15840"/>
          <w:pgMar w:top="864" w:right="1152" w:bottom="720" w:left="1152" w:header="0" w:footer="187" w:gutter="0"/>
          <w:cols w:space="720"/>
          <w:noEndnote/>
          <w:docGrid w:linePitch="360"/>
        </w:sectPr>
      </w:pPr>
    </w:p>
    <w:p w14:paraId="12757D8D"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University of Oklahoma, Norman, OK</w:t>
      </w:r>
    </w:p>
    <w:p w14:paraId="405E4BB6"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Expected Graduation: May, 2012</w:t>
      </w:r>
    </w:p>
    <w:p w14:paraId="7C8B5583"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Current GPA: 4.0, President’s Honor Roll</w:t>
      </w:r>
    </w:p>
    <w:p w14:paraId="085C7EF9" w14:textId="77777777" w:rsidR="004248DF" w:rsidRPr="00D45BC6" w:rsidRDefault="004248DF">
      <w:pPr>
        <w:pStyle w:val="NoSpacing"/>
        <w:rPr>
          <w:rFonts w:ascii="Palatino Linotype" w:hAnsi="Palatino Linotype"/>
          <w:sz w:val="22"/>
        </w:rPr>
      </w:pPr>
    </w:p>
    <w:p w14:paraId="5F7FDE03" w14:textId="77777777" w:rsidR="004248DF" w:rsidRPr="00D45BC6" w:rsidRDefault="004248DF">
      <w:pPr>
        <w:pStyle w:val="NoSpacing"/>
        <w:rPr>
          <w:rFonts w:ascii="Palatino Linotype" w:hAnsi="Palatino Linotype"/>
          <w:sz w:val="22"/>
        </w:rPr>
      </w:pPr>
    </w:p>
    <w:p w14:paraId="477504D6"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Major: Meteorology, Minors: Broadcast Journalism for Meteorology and Mathematics</w:t>
      </w:r>
    </w:p>
    <w:p w14:paraId="6F476739" w14:textId="77777777" w:rsidR="004248DF" w:rsidRPr="00D45BC6" w:rsidRDefault="00DA65B9" w:rsidP="000B1ADA">
      <w:pPr>
        <w:pStyle w:val="NoSpacing"/>
        <w:rPr>
          <w:rFonts w:ascii="Palatino Linotype" w:hAnsi="Palatino Linotype"/>
          <w:sz w:val="22"/>
          <w:rPrChange w:id="6" w:author="Natalye Lahart" w:date="1901-01-01T00:00:00Z">
            <w:rPr>
              <w:spacing w:val="40"/>
            </w:rPr>
          </w:rPrChange>
        </w:rPr>
        <w:sectPr w:rsidR="004248DF" w:rsidRPr="00D45BC6">
          <w:type w:val="continuous"/>
          <w:pgSz w:w="12240" w:h="15840"/>
          <w:pgMar w:top="864" w:right="1152" w:bottom="720" w:left="1152" w:header="0" w:footer="187" w:gutter="0"/>
          <w:cols w:num="2" w:space="720"/>
          <w:noEndnote/>
          <w:docGrid w:linePitch="360"/>
        </w:sectPr>
      </w:pPr>
      <w:r w:rsidRPr="00D45BC6">
        <w:rPr>
          <w:rFonts w:ascii="Palatino Linotype" w:hAnsi="Palatino Linotype"/>
          <w:sz w:val="22"/>
        </w:rPr>
        <w:t>Undergraduate Academic Achievement Award: Highest GPA of the OU Sc</w:t>
      </w:r>
      <w:r w:rsidR="001F29AE" w:rsidRPr="00D45BC6">
        <w:rPr>
          <w:rFonts w:ascii="Palatino Linotype" w:hAnsi="Palatino Linotype"/>
          <w:sz w:val="22"/>
        </w:rPr>
        <w:t xml:space="preserve">hool of Meteorology junior </w:t>
      </w:r>
      <w:proofErr w:type="spellStart"/>
      <w:r w:rsidR="001F29AE" w:rsidRPr="00D45BC6">
        <w:rPr>
          <w:rFonts w:ascii="Palatino Linotype" w:hAnsi="Palatino Linotype"/>
          <w:sz w:val="22"/>
        </w:rPr>
        <w:t>clas</w:t>
      </w:r>
      <w:proofErr w:type="spellEnd"/>
    </w:p>
    <w:p w14:paraId="214FDB9D" w14:textId="77777777" w:rsidR="004248DF" w:rsidRPr="00D45BC6" w:rsidRDefault="004248DF" w:rsidP="000B1ADA">
      <w:pPr>
        <w:pStyle w:val="NoSpacing"/>
        <w:rPr>
          <w:rFonts w:ascii="Palatino Linotype" w:hAnsi="Palatino Linotype"/>
          <w:sz w:val="22"/>
        </w:rPr>
        <w:sectPr w:rsidR="004248DF" w:rsidRPr="00D45BC6">
          <w:type w:val="continuous"/>
          <w:pgSz w:w="12240" w:h="15840"/>
          <w:pgMar w:top="864" w:right="1152" w:bottom="720" w:left="1152" w:header="0" w:footer="187" w:gutter="0"/>
          <w:cols w:num="2" w:space="720"/>
          <w:noEndnote/>
          <w:docGrid w:linePitch="360"/>
        </w:sectPr>
      </w:pPr>
    </w:p>
    <w:p w14:paraId="0FA8CAB7" w14:textId="77777777" w:rsidR="004248DF" w:rsidRPr="00D45BC6" w:rsidRDefault="004248DF" w:rsidP="000B1ADA">
      <w:pPr>
        <w:pStyle w:val="NoSpacing"/>
        <w:rPr>
          <w:rFonts w:ascii="Palatino Linotype" w:hAnsi="Palatino Linotype"/>
          <w:sz w:val="22"/>
        </w:rPr>
        <w:sectPr w:rsidR="004248DF" w:rsidRPr="00D45BC6">
          <w:type w:val="continuous"/>
          <w:pgSz w:w="12240" w:h="15840"/>
          <w:pgMar w:top="864" w:right="1152" w:bottom="720" w:left="1152" w:header="0" w:footer="187" w:gutter="0"/>
          <w:cols w:space="720"/>
          <w:noEndnote/>
          <w:docGrid w:linePitch="360"/>
        </w:sectPr>
      </w:pPr>
    </w:p>
    <w:p w14:paraId="59757631"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University of Reading, Reading, UK</w:t>
      </w:r>
    </w:p>
    <w:p w14:paraId="0A4419FC"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Study abroad program: January 2011-June 2011</w:t>
      </w:r>
    </w:p>
    <w:p w14:paraId="71A58666"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 xml:space="preserve">First Class Degree </w:t>
      </w:r>
    </w:p>
    <w:p w14:paraId="7621FD8C" w14:textId="77777777" w:rsidR="00D45BC6" w:rsidRDefault="00D45BC6">
      <w:pPr>
        <w:pStyle w:val="NoSpacing"/>
        <w:rPr>
          <w:rFonts w:ascii="Palatino Linotype" w:hAnsi="Palatino Linotype"/>
          <w:sz w:val="22"/>
        </w:rPr>
      </w:pPr>
    </w:p>
    <w:p w14:paraId="1108E5DD" w14:textId="77777777" w:rsidR="00D45BC6" w:rsidRDefault="00D45BC6">
      <w:pPr>
        <w:pStyle w:val="NoSpacing"/>
        <w:rPr>
          <w:rFonts w:ascii="Palatino Linotype" w:hAnsi="Palatino Linotype"/>
          <w:sz w:val="22"/>
        </w:rPr>
      </w:pPr>
    </w:p>
    <w:p w14:paraId="1D670875" w14:textId="77777777" w:rsidR="00D45BC6" w:rsidRDefault="00D45BC6">
      <w:pPr>
        <w:pStyle w:val="NoSpacing"/>
        <w:rPr>
          <w:rFonts w:ascii="Palatino Linotype" w:hAnsi="Palatino Linotype"/>
          <w:sz w:val="22"/>
        </w:rPr>
      </w:pPr>
    </w:p>
    <w:p w14:paraId="14BC3AB0"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Studied meteorology with an emphasis on climate change and ocean dynamics in England and traveled to seven different European countries</w:t>
      </w:r>
    </w:p>
    <w:p w14:paraId="14241EAC" w14:textId="77777777" w:rsidR="004248DF" w:rsidRPr="00D45BC6" w:rsidRDefault="004248DF">
      <w:pPr>
        <w:pStyle w:val="NoSpacing"/>
        <w:rPr>
          <w:rFonts w:ascii="Palatino Linotype" w:hAnsi="Palatino Linotype"/>
          <w:sz w:val="22"/>
        </w:rPr>
      </w:pPr>
    </w:p>
    <w:p w14:paraId="48B970D2" w14:textId="77777777" w:rsidR="004248DF" w:rsidRPr="00D45BC6" w:rsidRDefault="004248DF">
      <w:pPr>
        <w:pStyle w:val="NoSpacing"/>
        <w:rPr>
          <w:rFonts w:ascii="Palatino Linotype" w:hAnsi="Palatino Linotype"/>
          <w:sz w:val="22"/>
        </w:rPr>
      </w:pPr>
    </w:p>
    <w:p w14:paraId="0D29F4F2" w14:textId="77777777" w:rsidR="004248DF" w:rsidRPr="00D45BC6" w:rsidRDefault="004248DF" w:rsidP="000B1ADA">
      <w:pPr>
        <w:pStyle w:val="NoSpacing"/>
        <w:rPr>
          <w:rFonts w:ascii="Palatino Linotype" w:hAnsi="Palatino Linotype"/>
          <w:sz w:val="22"/>
          <w:rPrChange w:id="7" w:author="Natalye Lahart" w:date="2369-07-23T27:16:00Z">
            <w:rPr>
              <w:spacing w:val="40"/>
            </w:rPr>
          </w:rPrChange>
        </w:rPr>
        <w:sectPr w:rsidR="004248DF" w:rsidRPr="00D45BC6">
          <w:type w:val="continuous"/>
          <w:pgSz w:w="12240" w:h="15840"/>
          <w:pgMar w:top="864" w:right="1152" w:bottom="720" w:left="1152" w:header="0" w:footer="187" w:gutter="0"/>
          <w:cols w:num="2" w:space="720"/>
          <w:noEndnote/>
          <w:docGrid w:linePitch="360"/>
        </w:sectPr>
      </w:pPr>
    </w:p>
    <w:p w14:paraId="1DA6946D"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Lake Zurich Senior High School, Lake Zurich, IL</w:t>
      </w:r>
    </w:p>
    <w:p w14:paraId="1A98C908"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Graduation: May 31, 2008</w:t>
      </w:r>
    </w:p>
    <w:p w14:paraId="7264EA8E"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GPA: 4.313 on a 4.0 scale</w:t>
      </w:r>
    </w:p>
    <w:p w14:paraId="248741B3" w14:textId="77777777" w:rsidR="00D45BC6" w:rsidRPr="00D45BC6" w:rsidRDefault="00D45BC6">
      <w:pPr>
        <w:pStyle w:val="NoSpacing"/>
        <w:rPr>
          <w:rFonts w:ascii="Palatino Linotype" w:hAnsi="Palatino Linotype"/>
          <w:sz w:val="22"/>
        </w:rPr>
      </w:pPr>
    </w:p>
    <w:p w14:paraId="73F02A18"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Advanced curriculum with emphasis on math and science</w:t>
      </w:r>
    </w:p>
    <w:p w14:paraId="5F8BD227"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National Honor Society, Eight semesters High Honor Roll</w:t>
      </w:r>
    </w:p>
    <w:p w14:paraId="120A10B1" w14:textId="77777777" w:rsidR="00D45BC6" w:rsidRDefault="00D45BC6">
      <w:pPr>
        <w:pStyle w:val="NoSpacing"/>
        <w:rPr>
          <w:rFonts w:ascii="Palatino Linotype" w:hAnsi="Palatino Linotype"/>
          <w:sz w:val="18"/>
          <w:szCs w:val="18"/>
        </w:rPr>
      </w:pPr>
    </w:p>
    <w:p w14:paraId="272F06B5" w14:textId="77777777" w:rsidR="00D45BC6" w:rsidRDefault="00D45BC6">
      <w:pPr>
        <w:pStyle w:val="NoSpacing"/>
        <w:rPr>
          <w:rFonts w:ascii="Palatino Linotype" w:hAnsi="Palatino Linotype"/>
          <w:sz w:val="18"/>
          <w:szCs w:val="18"/>
        </w:rPr>
      </w:pPr>
    </w:p>
    <w:p w14:paraId="52210E44" w14:textId="77777777" w:rsidR="00D45BC6" w:rsidRDefault="00D45BC6">
      <w:pPr>
        <w:pStyle w:val="NoSpacing"/>
        <w:rPr>
          <w:rFonts w:ascii="Palatino Linotype" w:hAnsi="Palatino Linotype"/>
          <w:sz w:val="18"/>
          <w:szCs w:val="18"/>
        </w:rPr>
      </w:pPr>
    </w:p>
    <w:p w14:paraId="592D2F9A" w14:textId="77777777" w:rsidR="00D45BC6" w:rsidRDefault="00D45BC6">
      <w:pPr>
        <w:pStyle w:val="NoSpacing"/>
        <w:rPr>
          <w:rFonts w:ascii="Palatino Linotype" w:hAnsi="Palatino Linotype"/>
          <w:sz w:val="18"/>
          <w:szCs w:val="18"/>
        </w:rPr>
      </w:pPr>
    </w:p>
    <w:p w14:paraId="35880C2D" w14:textId="77777777" w:rsidR="001F29AE" w:rsidRPr="00663683" w:rsidRDefault="001F29AE" w:rsidP="001F29AE">
      <w:pPr>
        <w:pStyle w:val="SectionHeadersPalatino"/>
        <w:rPr>
          <w:sz w:val="19"/>
          <w:szCs w:val="19"/>
        </w:rPr>
        <w:sectPr w:rsidR="001F29AE" w:rsidRPr="00663683">
          <w:type w:val="continuous"/>
          <w:pgSz w:w="12240" w:h="15840"/>
          <w:pgMar w:top="864" w:right="1152" w:bottom="720" w:left="1152" w:header="0" w:footer="187" w:gutter="0"/>
          <w:cols w:num="2" w:space="720"/>
          <w:noEndnote/>
          <w:docGrid w:linePitch="360"/>
        </w:sectPr>
      </w:pPr>
    </w:p>
    <w:p w14:paraId="3F47DD09" w14:textId="77777777" w:rsidR="001F29AE" w:rsidRDefault="001F29AE" w:rsidP="001F29AE">
      <w:pPr>
        <w:pStyle w:val="SectionHeadersPalatino"/>
      </w:pPr>
      <w:r>
        <w:lastRenderedPageBreak/>
        <w:t>Work Experience</w:t>
      </w:r>
    </w:p>
    <w:p w14:paraId="42F76F12" w14:textId="77777777" w:rsidR="001F29AE" w:rsidRDefault="001F29AE" w:rsidP="001F29AE">
      <w:pPr>
        <w:jc w:val="both"/>
        <w:rPr>
          <w:rFonts w:ascii="Palatino Linotype" w:hAnsi="Palatino Linotype" w:cs="Aharoni"/>
          <w:szCs w:val="20"/>
        </w:rPr>
        <w:sectPr w:rsidR="001F29AE">
          <w:type w:val="continuous"/>
          <w:pgSz w:w="12240" w:h="15840"/>
          <w:pgMar w:top="864" w:right="1152" w:bottom="720" w:left="1152" w:header="0" w:footer="187" w:gutter="0"/>
          <w:cols w:space="720"/>
          <w:noEndnote/>
          <w:docGrid w:linePitch="360"/>
        </w:sectPr>
      </w:pPr>
    </w:p>
    <w:p w14:paraId="296CE659"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News9, Oklahoma City, OK</w:t>
      </w:r>
    </w:p>
    <w:p w14:paraId="51CDB1E2"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August 2011- Present</w:t>
      </w:r>
    </w:p>
    <w:p w14:paraId="5B2E04DD"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Weather Intern</w:t>
      </w:r>
    </w:p>
    <w:p w14:paraId="0F7D835B" w14:textId="77777777" w:rsidR="004248DF" w:rsidRPr="00D45BC6" w:rsidRDefault="004248DF">
      <w:pPr>
        <w:pStyle w:val="NoSpacing"/>
        <w:rPr>
          <w:rFonts w:ascii="Palatino Linotype" w:hAnsi="Palatino Linotype"/>
          <w:sz w:val="22"/>
        </w:rPr>
      </w:pPr>
    </w:p>
    <w:p w14:paraId="5D24F134" w14:textId="77777777" w:rsidR="004248DF" w:rsidRPr="00D45BC6" w:rsidRDefault="004248DF">
      <w:pPr>
        <w:pStyle w:val="NoSpacing"/>
        <w:rPr>
          <w:rFonts w:ascii="Palatino Linotype" w:hAnsi="Palatino Linotype"/>
          <w:sz w:val="22"/>
        </w:rPr>
      </w:pPr>
    </w:p>
    <w:p w14:paraId="6D464C1A" w14:textId="77777777" w:rsidR="004248DF" w:rsidRPr="00D45BC6" w:rsidRDefault="004248DF">
      <w:pPr>
        <w:pStyle w:val="NoSpacing"/>
        <w:rPr>
          <w:rFonts w:ascii="Palatino Linotype" w:hAnsi="Palatino Linotype"/>
          <w:sz w:val="22"/>
        </w:rPr>
      </w:pPr>
    </w:p>
    <w:p w14:paraId="3CE27715" w14:textId="77777777" w:rsidR="004248DF" w:rsidRPr="00D45BC6" w:rsidRDefault="00DA65B9" w:rsidP="000B1ADA">
      <w:pPr>
        <w:pStyle w:val="NoSpacing"/>
        <w:rPr>
          <w:rFonts w:ascii="Palatino Linotype" w:hAnsi="Palatino Linotype"/>
          <w:sz w:val="22"/>
          <w:rPrChange w:id="8" w:author="Natalye Lahart" w:date="1901-01-01T00:00:00Z">
            <w:rPr>
              <w:spacing w:val="40"/>
            </w:rPr>
          </w:rPrChange>
        </w:rPr>
        <w:sectPr w:rsidR="004248DF" w:rsidRPr="00D45BC6">
          <w:type w:val="continuous"/>
          <w:pgSz w:w="12240" w:h="15840"/>
          <w:pgMar w:top="864" w:right="1152" w:bottom="720" w:left="1152" w:header="0" w:footer="187" w:gutter="0"/>
          <w:cols w:num="2" w:space="720"/>
          <w:noEndnote/>
          <w:docGrid w:linePitch="360"/>
        </w:sectPr>
      </w:pPr>
      <w:r w:rsidRPr="00D45BC6">
        <w:rPr>
          <w:rFonts w:ascii="Palatino Linotype" w:hAnsi="Palatino Linotype"/>
          <w:sz w:val="22"/>
        </w:rPr>
        <w:lastRenderedPageBreak/>
        <w:t>Duties: Create and update weather graphics for evening broadcast, analyze surface and upper air maps, Update station website, Write text forecasts, Monitor current and future weather situations, On- camera practice and critique</w:t>
      </w:r>
    </w:p>
    <w:p w14:paraId="56FF415C" w14:textId="77777777" w:rsidR="004248DF" w:rsidRPr="00D45BC6" w:rsidRDefault="004248DF">
      <w:pPr>
        <w:pStyle w:val="NoSpacing"/>
        <w:rPr>
          <w:rFonts w:ascii="Palatino Linotype" w:hAnsi="Palatino Linotype"/>
          <w:sz w:val="22"/>
        </w:rPr>
      </w:pPr>
    </w:p>
    <w:p w14:paraId="197B535F" w14:textId="77777777" w:rsidR="00D45BC6" w:rsidRDefault="00D45BC6">
      <w:pPr>
        <w:pStyle w:val="NoSpacing"/>
        <w:rPr>
          <w:rFonts w:ascii="Palatino Linotype" w:hAnsi="Palatino Linotype"/>
          <w:sz w:val="22"/>
        </w:rPr>
      </w:pPr>
    </w:p>
    <w:p w14:paraId="2B3A1B09"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WGN-TV, Chicago, IL</w:t>
      </w:r>
    </w:p>
    <w:p w14:paraId="6F2BF299"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June 2011-August 2011</w:t>
      </w:r>
    </w:p>
    <w:p w14:paraId="0406B89E"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Weather Intern</w:t>
      </w:r>
    </w:p>
    <w:p w14:paraId="10E54192" w14:textId="77777777" w:rsidR="004248DF" w:rsidRPr="00D45BC6" w:rsidRDefault="004248DF">
      <w:pPr>
        <w:pStyle w:val="NoSpacing"/>
        <w:rPr>
          <w:rFonts w:ascii="Palatino Linotype" w:hAnsi="Palatino Linotype"/>
          <w:sz w:val="22"/>
        </w:rPr>
      </w:pPr>
    </w:p>
    <w:p w14:paraId="46112C0C" w14:textId="77777777" w:rsidR="004248DF" w:rsidRPr="00D45BC6" w:rsidRDefault="004248DF">
      <w:pPr>
        <w:pStyle w:val="NoSpacing"/>
        <w:rPr>
          <w:rFonts w:ascii="Palatino Linotype" w:hAnsi="Palatino Linotype"/>
          <w:sz w:val="22"/>
        </w:rPr>
      </w:pPr>
    </w:p>
    <w:p w14:paraId="1BD39011"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Duties: Analyze weather data and records, Monitor weather conditions and reports for broadcast, Co-editor of Tribune newspaper weather page feature section, Create graphics for Tribune newspaper weather page</w:t>
      </w:r>
    </w:p>
    <w:p w14:paraId="1E4AAF80" w14:textId="77777777" w:rsidR="004248DF" w:rsidRPr="00D45BC6" w:rsidRDefault="004248DF" w:rsidP="000B1ADA">
      <w:pPr>
        <w:pStyle w:val="NoSpacing"/>
        <w:rPr>
          <w:rFonts w:ascii="Palatino Linotype" w:hAnsi="Palatino Linotype"/>
          <w:sz w:val="22"/>
          <w:rPrChange w:id="9" w:author="Natalye Lahart" w:date="2369-07-23T27:16:00Z">
            <w:rPr>
              <w:spacing w:val="40"/>
            </w:rPr>
          </w:rPrChange>
        </w:rPr>
        <w:sectPr w:rsidR="004248DF" w:rsidRPr="00D45BC6">
          <w:type w:val="continuous"/>
          <w:pgSz w:w="12240" w:h="15840"/>
          <w:pgMar w:top="864" w:right="1152" w:bottom="720" w:left="1152" w:header="0" w:footer="187" w:gutter="0"/>
          <w:cols w:num="2" w:space="720"/>
          <w:noEndnote/>
          <w:docGrid w:linePitch="360"/>
        </w:sectPr>
      </w:pPr>
    </w:p>
    <w:p w14:paraId="323B7461" w14:textId="77777777" w:rsidR="004248DF" w:rsidRPr="00D45BC6" w:rsidRDefault="004248DF">
      <w:pPr>
        <w:pStyle w:val="NoSpacing"/>
        <w:rPr>
          <w:rFonts w:ascii="Palatino Linotype" w:hAnsi="Palatino Linotype"/>
          <w:sz w:val="22"/>
        </w:rPr>
      </w:pPr>
    </w:p>
    <w:p w14:paraId="2DEC6D87" w14:textId="77777777" w:rsidR="004248DF" w:rsidRPr="00D45BC6" w:rsidRDefault="004248DF">
      <w:pPr>
        <w:pStyle w:val="NoSpacing"/>
        <w:rPr>
          <w:rFonts w:ascii="Palatino Linotype" w:hAnsi="Palatino Linotype"/>
          <w:sz w:val="22"/>
        </w:rPr>
      </w:pPr>
    </w:p>
    <w:p w14:paraId="6232A809" w14:textId="77777777" w:rsidR="004248DF" w:rsidRPr="00D45BC6" w:rsidRDefault="004248DF" w:rsidP="000B1ADA">
      <w:pPr>
        <w:pStyle w:val="NoSpacing"/>
        <w:rPr>
          <w:rFonts w:ascii="Palatino Linotype" w:hAnsi="Palatino Linotype"/>
          <w:sz w:val="22"/>
          <w:rPrChange w:id="10" w:author="Natalye Lahart" w:date="2369-07-23T27:16:00Z">
            <w:rPr>
              <w:spacing w:val="40"/>
            </w:rPr>
          </w:rPrChange>
        </w:rPr>
        <w:sectPr w:rsidR="004248DF" w:rsidRPr="00D45BC6">
          <w:type w:val="continuous"/>
          <w:pgSz w:w="12240" w:h="15840"/>
          <w:pgMar w:top="864" w:right="1152" w:bottom="720" w:left="1152" w:header="0" w:footer="187" w:gutter="0"/>
          <w:cols w:num="2" w:space="720"/>
          <w:noEndnote/>
          <w:docGrid w:linePitch="360"/>
        </w:sectPr>
      </w:pPr>
    </w:p>
    <w:p w14:paraId="4C6552DC"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National Weather Center: Center for Analysis and Prediction of Storms, Norman, OK</w:t>
      </w:r>
    </w:p>
    <w:p w14:paraId="6628A9D8"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 xml:space="preserve">June 2010-November 2010 </w:t>
      </w:r>
    </w:p>
    <w:p w14:paraId="4108C133"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Undergraduate Research Assistant for PARISE 2010</w:t>
      </w:r>
    </w:p>
    <w:p w14:paraId="07E8936D" w14:textId="77777777" w:rsidR="004248DF" w:rsidRPr="00D45BC6" w:rsidRDefault="00DA65B9" w:rsidP="000B1ADA">
      <w:pPr>
        <w:pStyle w:val="NoSpacing"/>
        <w:rPr>
          <w:rFonts w:ascii="Palatino Linotype" w:hAnsi="Palatino Linotype"/>
          <w:sz w:val="22"/>
        </w:rPr>
        <w:sectPr w:rsidR="004248DF" w:rsidRPr="00D45BC6">
          <w:type w:val="continuous"/>
          <w:pgSz w:w="12240" w:h="15840"/>
          <w:pgMar w:top="864" w:right="1152" w:bottom="720" w:left="1152" w:header="0" w:footer="187" w:gutter="0"/>
          <w:cols w:num="2" w:space="720"/>
          <w:noEndnote/>
          <w:docGrid w:linePitch="360"/>
        </w:sectPr>
      </w:pPr>
      <w:r w:rsidRPr="00D45BC6">
        <w:rPr>
          <w:rFonts w:ascii="Palatino Linotype" w:hAnsi="Palatino Linotype"/>
          <w:sz w:val="22"/>
        </w:rPr>
        <w:lastRenderedPageBreak/>
        <w:t>Duties: Prepare qualitative data for analysis, Transcribe audio and video recordings, Analyze qualitative data</w:t>
      </w:r>
    </w:p>
    <w:p w14:paraId="006C8488" w14:textId="77777777" w:rsidR="004248DF" w:rsidRPr="00D45BC6" w:rsidRDefault="004248DF" w:rsidP="000B1ADA">
      <w:pPr>
        <w:pStyle w:val="NoSpacing"/>
        <w:rPr>
          <w:rFonts w:ascii="Palatino Linotype" w:hAnsi="Palatino Linotype"/>
          <w:sz w:val="22"/>
        </w:rPr>
        <w:sectPr w:rsidR="004248DF" w:rsidRPr="00D45BC6">
          <w:type w:val="continuous"/>
          <w:pgSz w:w="12240" w:h="15840"/>
          <w:pgMar w:top="864" w:right="1152" w:bottom="720" w:left="1152" w:header="0" w:footer="187" w:gutter="0"/>
          <w:cols w:num="2" w:space="720"/>
          <w:noEndnote/>
          <w:docGrid w:linePitch="360"/>
        </w:sectPr>
      </w:pPr>
    </w:p>
    <w:p w14:paraId="5E251744" w14:textId="77777777" w:rsidR="004248DF" w:rsidRPr="00D45BC6" w:rsidRDefault="004248DF" w:rsidP="000B1ADA">
      <w:pPr>
        <w:pStyle w:val="NoSpacing"/>
        <w:rPr>
          <w:rFonts w:ascii="Palatino Linotype" w:hAnsi="Palatino Linotype"/>
          <w:sz w:val="22"/>
        </w:rPr>
        <w:sectPr w:rsidR="004248DF" w:rsidRPr="00D45BC6">
          <w:type w:val="continuous"/>
          <w:pgSz w:w="12240" w:h="15840"/>
          <w:pgMar w:top="864" w:right="1152" w:bottom="720" w:left="1152" w:header="0" w:footer="187" w:gutter="0"/>
          <w:cols w:space="720"/>
          <w:noEndnote/>
          <w:docGrid w:linePitch="360"/>
        </w:sectPr>
      </w:pPr>
    </w:p>
    <w:p w14:paraId="4FFA7EF1"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KSBI-TV, Oklahoma City, OK</w:t>
      </w:r>
    </w:p>
    <w:p w14:paraId="57E4D6CA"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March 2010-November 2010</w:t>
      </w:r>
    </w:p>
    <w:p w14:paraId="0110EB2A"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Weather Intern</w:t>
      </w:r>
    </w:p>
    <w:p w14:paraId="011A4D54" w14:textId="77777777" w:rsidR="004248DF" w:rsidRPr="00D45BC6" w:rsidRDefault="004248DF">
      <w:pPr>
        <w:pStyle w:val="NoSpacing"/>
        <w:rPr>
          <w:rFonts w:ascii="Palatino Linotype" w:hAnsi="Palatino Linotype"/>
          <w:sz w:val="22"/>
        </w:rPr>
      </w:pPr>
    </w:p>
    <w:p w14:paraId="6915434A" w14:textId="77777777" w:rsidR="004248DF" w:rsidRPr="00D45BC6" w:rsidRDefault="004248DF">
      <w:pPr>
        <w:pStyle w:val="NoSpacing"/>
        <w:rPr>
          <w:rFonts w:ascii="Palatino Linotype" w:hAnsi="Palatino Linotype"/>
          <w:sz w:val="22"/>
        </w:rPr>
      </w:pPr>
    </w:p>
    <w:p w14:paraId="6FC366ED"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lastRenderedPageBreak/>
        <w:t>Duties: Prepare weather graphics for evening show using Weather Central, Analyze future weather models, Create time lapse videos from state camera network, Update network website, Write manual for computer programs, Practice and critique on-camera performance</w:t>
      </w:r>
    </w:p>
    <w:p w14:paraId="3650790D" w14:textId="77777777" w:rsidR="004248DF" w:rsidRPr="00D45BC6" w:rsidRDefault="004248DF" w:rsidP="000B1ADA">
      <w:pPr>
        <w:pStyle w:val="NoSpacing"/>
        <w:rPr>
          <w:rFonts w:ascii="Palatino Linotype" w:hAnsi="Palatino Linotype"/>
          <w:sz w:val="22"/>
          <w:rPrChange w:id="11" w:author="Natalye Lahart" w:date="2369-07-23T27:16:00Z">
            <w:rPr>
              <w:spacing w:val="40"/>
            </w:rPr>
          </w:rPrChange>
        </w:rPr>
        <w:sectPr w:rsidR="004248DF" w:rsidRPr="00D45BC6">
          <w:type w:val="continuous"/>
          <w:pgSz w:w="12240" w:h="15840"/>
          <w:pgMar w:top="864" w:right="1152" w:bottom="720" w:left="1152" w:header="0" w:footer="187" w:gutter="0"/>
          <w:cols w:num="2" w:space="720"/>
          <w:noEndnote/>
          <w:docGrid w:linePitch="360"/>
        </w:sectPr>
      </w:pPr>
    </w:p>
    <w:p w14:paraId="4840B161" w14:textId="77777777" w:rsidR="004248DF" w:rsidRPr="00D45BC6" w:rsidRDefault="004248DF">
      <w:pPr>
        <w:pStyle w:val="NoSpacing"/>
        <w:rPr>
          <w:rFonts w:ascii="Palatino Linotype" w:hAnsi="Palatino Linotype"/>
          <w:sz w:val="22"/>
        </w:rPr>
      </w:pPr>
    </w:p>
    <w:p w14:paraId="74E19EEA" w14:textId="77777777" w:rsidR="004248DF" w:rsidRPr="00D45BC6" w:rsidRDefault="004248DF" w:rsidP="000B1ADA">
      <w:pPr>
        <w:pStyle w:val="NoSpacing"/>
        <w:rPr>
          <w:rFonts w:ascii="Palatino Linotype" w:hAnsi="Palatino Linotype"/>
          <w:sz w:val="22"/>
          <w:rPrChange w:id="12" w:author="Natalye Lahart" w:date="2369-07-23T27:16:00Z">
            <w:rPr>
              <w:spacing w:val="40"/>
            </w:rPr>
          </w:rPrChange>
        </w:rPr>
        <w:sectPr w:rsidR="004248DF" w:rsidRPr="00D45BC6">
          <w:type w:val="continuous"/>
          <w:pgSz w:w="12240" w:h="15840"/>
          <w:pgMar w:top="864" w:right="1152" w:bottom="720" w:left="1152" w:header="0" w:footer="187" w:gutter="0"/>
          <w:cols w:space="720"/>
          <w:noEndnote/>
          <w:docGrid w:linePitch="360"/>
        </w:sectPr>
      </w:pPr>
    </w:p>
    <w:p w14:paraId="0E9A7E8E" w14:textId="77777777" w:rsidR="004248DF" w:rsidRPr="00D45BC6" w:rsidRDefault="00DA65B9">
      <w:pPr>
        <w:pStyle w:val="NoSpacing"/>
        <w:rPr>
          <w:rFonts w:ascii="Palatino Linotype" w:hAnsi="Palatino Linotype"/>
          <w:sz w:val="22"/>
        </w:rPr>
      </w:pPr>
      <w:proofErr w:type="gramStart"/>
      <w:r w:rsidRPr="00D45BC6">
        <w:rPr>
          <w:rFonts w:ascii="Palatino Linotype" w:hAnsi="Palatino Linotype"/>
          <w:sz w:val="22"/>
        </w:rPr>
        <w:lastRenderedPageBreak/>
        <w:t>A</w:t>
      </w:r>
      <w:proofErr w:type="gramEnd"/>
      <w:r w:rsidRPr="00D45BC6">
        <w:rPr>
          <w:rFonts w:ascii="Palatino Linotype" w:hAnsi="Palatino Linotype"/>
          <w:sz w:val="22"/>
        </w:rPr>
        <w:t xml:space="preserve"> </w:t>
      </w:r>
      <w:proofErr w:type="spellStart"/>
      <w:r w:rsidRPr="00D45BC6">
        <w:rPr>
          <w:rFonts w:ascii="Palatino Linotype" w:hAnsi="Palatino Linotype"/>
          <w:sz w:val="22"/>
        </w:rPr>
        <w:t>L’amour</w:t>
      </w:r>
      <w:proofErr w:type="spellEnd"/>
      <w:r w:rsidRPr="00D45BC6">
        <w:rPr>
          <w:rFonts w:ascii="Palatino Linotype" w:hAnsi="Palatino Linotype"/>
          <w:sz w:val="22"/>
        </w:rPr>
        <w:t xml:space="preserve"> Bridal, Barrington, IL</w:t>
      </w:r>
    </w:p>
    <w:p w14:paraId="57F5D7B0"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January 2006- August 2011</w:t>
      </w:r>
    </w:p>
    <w:p w14:paraId="0D606D6E" w14:textId="77777777" w:rsidR="004248DF" w:rsidRPr="00D45BC6" w:rsidRDefault="00DA65B9">
      <w:pPr>
        <w:pStyle w:val="NoSpacing"/>
        <w:rPr>
          <w:rFonts w:ascii="Palatino Linotype" w:hAnsi="Palatino Linotype"/>
          <w:sz w:val="22"/>
        </w:rPr>
      </w:pPr>
      <w:r w:rsidRPr="00D45BC6">
        <w:rPr>
          <w:rFonts w:ascii="Palatino Linotype" w:hAnsi="Palatino Linotype"/>
          <w:sz w:val="22"/>
        </w:rPr>
        <w:t xml:space="preserve">Sales Associate </w:t>
      </w:r>
    </w:p>
    <w:p w14:paraId="4752DD6B" w14:textId="77777777" w:rsidR="001F29AE" w:rsidRPr="00D45BC6" w:rsidRDefault="001F29AE" w:rsidP="001F29AE">
      <w:pPr>
        <w:pStyle w:val="Achievement"/>
        <w:numPr>
          <w:ilvl w:val="0"/>
          <w:numId w:val="0"/>
        </w:numPr>
        <w:spacing w:line="240" w:lineRule="auto"/>
        <w:rPr>
          <w:rFonts w:ascii="Palatino Linotype" w:hAnsi="Palatino Linotype" w:cs="Aharoni"/>
          <w:sz w:val="22"/>
          <w:szCs w:val="22"/>
        </w:rPr>
      </w:pPr>
      <w:r w:rsidRPr="00D45BC6">
        <w:rPr>
          <w:rFonts w:ascii="Palatino Linotype" w:hAnsi="Palatino Linotype" w:cs="Aharoni"/>
          <w:sz w:val="22"/>
          <w:szCs w:val="22"/>
        </w:rPr>
        <w:lastRenderedPageBreak/>
        <w:t>Duties: Sell prom dresses, Organize showroom floor, Write descriptions for high school fashion shows, Organize in-store fashion shows, Cash register sales</w:t>
      </w:r>
    </w:p>
    <w:p w14:paraId="51051E26" w14:textId="77777777" w:rsidR="001F29AE" w:rsidRPr="00663683" w:rsidRDefault="001F29AE" w:rsidP="001F29AE">
      <w:pPr>
        <w:pStyle w:val="JobTitle"/>
        <w:jc w:val="both"/>
        <w:rPr>
          <w:rFonts w:ascii="Palatino Linotype" w:hAnsi="Palatino Linotype" w:cs="Aharoni"/>
          <w:b w:val="0"/>
          <w:sz w:val="19"/>
          <w:szCs w:val="19"/>
          <w:u w:val="none"/>
        </w:rPr>
        <w:sectPr w:rsidR="001F29AE" w:rsidRPr="00663683">
          <w:type w:val="continuous"/>
          <w:pgSz w:w="12240" w:h="15840"/>
          <w:pgMar w:top="864" w:right="1152" w:bottom="720" w:left="1152" w:header="0" w:footer="187" w:gutter="0"/>
          <w:cols w:num="2" w:space="720"/>
          <w:noEndnote/>
          <w:docGrid w:linePitch="360"/>
        </w:sectPr>
      </w:pPr>
    </w:p>
    <w:p w14:paraId="4C626E32" w14:textId="77777777" w:rsidR="001F29AE" w:rsidRPr="00A26565" w:rsidRDefault="001F29AE" w:rsidP="001F29AE">
      <w:pPr>
        <w:pStyle w:val="JobTitle"/>
        <w:jc w:val="both"/>
        <w:rPr>
          <w:rFonts w:ascii="Palatino Linotype" w:hAnsi="Palatino Linotype" w:cs="Aharoni"/>
          <w:b w:val="0"/>
          <w:sz w:val="20"/>
          <w:szCs w:val="20"/>
          <w:u w:val="none"/>
        </w:rPr>
      </w:pPr>
    </w:p>
    <w:p w14:paraId="772A5E8F" w14:textId="77777777" w:rsidR="004248DF" w:rsidRDefault="001F29AE">
      <w:pPr>
        <w:pStyle w:val="SectionHeadersPalatino"/>
      </w:pPr>
      <w:r>
        <w:t>Activities and Interests</w:t>
      </w:r>
    </w:p>
    <w:p w14:paraId="2F7A9175" w14:textId="77777777" w:rsidR="001F29AE" w:rsidRPr="00D45BC6" w:rsidRDefault="001F29AE" w:rsidP="001F29AE">
      <w:pPr>
        <w:pStyle w:val="SkillsBulletsPalatino"/>
        <w:rPr>
          <w:sz w:val="22"/>
          <w:szCs w:val="22"/>
        </w:rPr>
      </w:pPr>
      <w:r w:rsidRPr="00D45BC6">
        <w:rPr>
          <w:sz w:val="22"/>
          <w:szCs w:val="22"/>
        </w:rPr>
        <w:t>OU Nightly Weather Producer and Weather Brief Talent</w:t>
      </w:r>
    </w:p>
    <w:p w14:paraId="0C2AF293" w14:textId="77777777" w:rsidR="001F29AE" w:rsidRPr="00D45BC6" w:rsidRDefault="001F29AE" w:rsidP="001F29AE">
      <w:pPr>
        <w:pStyle w:val="SkillsBulletsPalatino"/>
        <w:rPr>
          <w:sz w:val="22"/>
          <w:szCs w:val="22"/>
        </w:rPr>
      </w:pPr>
      <w:r w:rsidRPr="00D45BC6">
        <w:rPr>
          <w:sz w:val="22"/>
          <w:szCs w:val="22"/>
        </w:rPr>
        <w:t xml:space="preserve">Oklahoma Weather Lab Forecaster </w:t>
      </w:r>
    </w:p>
    <w:p w14:paraId="66A8A64D" w14:textId="77777777" w:rsidR="001F29AE" w:rsidRPr="00D45BC6" w:rsidRDefault="001F29AE" w:rsidP="001F29AE">
      <w:pPr>
        <w:pStyle w:val="SkillsBulletsPalatino"/>
        <w:rPr>
          <w:sz w:val="22"/>
          <w:szCs w:val="22"/>
        </w:rPr>
      </w:pPr>
      <w:r w:rsidRPr="00D45BC6">
        <w:rPr>
          <w:sz w:val="22"/>
          <w:szCs w:val="22"/>
        </w:rPr>
        <w:t>Camp Crimson Counselor</w:t>
      </w:r>
    </w:p>
    <w:p w14:paraId="6F00BAF3" w14:textId="77777777" w:rsidR="001F29AE" w:rsidRPr="00D45BC6" w:rsidRDefault="001F29AE" w:rsidP="001F29AE">
      <w:pPr>
        <w:pStyle w:val="SkillsBulletsPalatino"/>
        <w:rPr>
          <w:sz w:val="22"/>
          <w:szCs w:val="22"/>
        </w:rPr>
      </w:pPr>
      <w:r w:rsidRPr="00D45BC6">
        <w:rPr>
          <w:sz w:val="22"/>
          <w:szCs w:val="22"/>
        </w:rPr>
        <w:t>Sooner Orientation Week Volunteer</w:t>
      </w:r>
    </w:p>
    <w:p w14:paraId="0A10FA76" w14:textId="77777777" w:rsidR="001F29AE" w:rsidRPr="00D45BC6" w:rsidRDefault="001F29AE" w:rsidP="001F29AE">
      <w:pPr>
        <w:pStyle w:val="SkillsBulletsPalatino"/>
        <w:rPr>
          <w:sz w:val="22"/>
          <w:szCs w:val="22"/>
        </w:rPr>
      </w:pPr>
      <w:r w:rsidRPr="00D45BC6">
        <w:rPr>
          <w:sz w:val="22"/>
          <w:szCs w:val="22"/>
        </w:rPr>
        <w:t>School of Meteorology Mentoring Program Mentor</w:t>
      </w:r>
    </w:p>
    <w:p w14:paraId="48652FD9" w14:textId="77777777" w:rsidR="001F29AE" w:rsidRPr="00D45BC6" w:rsidRDefault="001F29AE" w:rsidP="001F29AE">
      <w:pPr>
        <w:pStyle w:val="SkillsBulletsPalatino"/>
        <w:rPr>
          <w:sz w:val="22"/>
          <w:szCs w:val="22"/>
        </w:rPr>
      </w:pPr>
      <w:r w:rsidRPr="00D45BC6">
        <w:rPr>
          <w:sz w:val="22"/>
          <w:szCs w:val="22"/>
        </w:rPr>
        <w:t>OU Student Chapter of the American Meteorological Society Member and Speaker</w:t>
      </w:r>
    </w:p>
    <w:p w14:paraId="6CE96D66" w14:textId="77777777" w:rsidR="004248DF" w:rsidRPr="00D45BC6" w:rsidRDefault="001F29AE" w:rsidP="000B1ADA">
      <w:pPr>
        <w:pStyle w:val="SkillsBulletsPalatino"/>
        <w:rPr>
          <w:rFonts w:hint="eastAsia"/>
          <w:sz w:val="22"/>
          <w:szCs w:val="22"/>
          <w:rPrChange w:id="13" w:author="Natalye Lahart" w:date="1901-01-01T00:00:00Z">
            <w:rPr>
              <w:rFonts w:ascii="Cambria Math" w:eastAsiaTheme="minorEastAsia" w:hAnsi="Cambria Math" w:cs="Aharoni" w:hint="eastAsia"/>
              <w:color w:val="404040" w:themeColor="text1" w:themeTint="BF"/>
              <w:spacing w:val="40"/>
              <w:sz w:val="21"/>
              <w:szCs w:val="21"/>
            </w:rPr>
          </w:rPrChange>
        </w:rPr>
        <w:sectPr w:rsidR="004248DF" w:rsidRPr="00D45BC6">
          <w:type w:val="continuous"/>
          <w:pgSz w:w="12240" w:h="15840"/>
          <w:pgMar w:top="864" w:right="1152" w:bottom="720" w:left="1152" w:header="0" w:footer="187" w:gutter="0"/>
          <w:cols w:space="720"/>
          <w:noEndnote/>
          <w:docGrid w:linePitch="360"/>
        </w:sectPr>
      </w:pPr>
      <w:proofErr w:type="spellStart"/>
      <w:r w:rsidRPr="00D45BC6">
        <w:rPr>
          <w:sz w:val="22"/>
          <w:szCs w:val="22"/>
        </w:rPr>
        <w:t>JourneyChurch</w:t>
      </w:r>
      <w:proofErr w:type="spellEnd"/>
      <w:r w:rsidRPr="00D45BC6">
        <w:rPr>
          <w:sz w:val="22"/>
          <w:szCs w:val="22"/>
        </w:rPr>
        <w:t xml:space="preserve"> Missions Team Member</w:t>
      </w:r>
    </w:p>
    <w:p w14:paraId="5216CC87" w14:textId="77777777" w:rsidR="004B01A2" w:rsidRPr="004B01A2" w:rsidRDefault="000209E5" w:rsidP="004B01A2">
      <w:pPr>
        <w:spacing w:line="240" w:lineRule="auto"/>
        <w:jc w:val="center"/>
        <w:rPr>
          <w:rFonts w:ascii="Times New Roman" w:eastAsia="Calibri" w:hAnsi="Times New Roman" w:cs="Times New Roman"/>
          <w:b/>
          <w:color w:val="auto"/>
          <w:spacing w:val="0"/>
          <w:sz w:val="32"/>
          <w:szCs w:val="24"/>
        </w:rPr>
      </w:pPr>
      <w:r>
        <w:rPr>
          <w:rFonts w:ascii="Times New Roman" w:eastAsia="Calibri" w:hAnsi="Times New Roman" w:cs="Times New Roman"/>
          <w:noProof/>
          <w:color w:val="auto"/>
          <w:spacing w:val="0"/>
          <w:sz w:val="24"/>
          <w:szCs w:val="24"/>
          <w:lang w:eastAsia="zh-TW"/>
        </w:rPr>
        <w:lastRenderedPageBreak/>
        <w:pict w14:anchorId="4A4C7CD0">
          <v:shapetype id="_x0000_t202" coordsize="21600,21600" o:spt="202" path="m0,0l0,21600,21600,21600,21600,0xe">
            <v:stroke joinstyle="miter"/>
            <v:path gradientshapeok="t" o:connecttype="rect"/>
          </v:shapetype>
          <v:shape id="_x0000_s1031" type="#_x0000_t202" style="position:absolute;left:0;text-align:left;margin-left:296.4pt;margin-top:13.65pt;width:200.8pt;height:34.85pt;z-index:251657728;mso-width-percent:400;mso-height-percent:200;mso-width-percent:400;mso-height-percent:200;mso-width-relative:margin;mso-height-relative:margin" filled="f" stroked="f">
            <v:textbox style="mso-fit-shape-to-text:t">
              <w:txbxContent>
                <w:p w14:paraId="40F60594" w14:textId="77777777" w:rsidR="00F87F94" w:rsidRDefault="00F87F94" w:rsidP="004B01A2">
                  <w:pPr>
                    <w:jc w:val="right"/>
                  </w:pPr>
                  <w:r>
                    <w:t>(501) 574-1144</w:t>
                  </w:r>
                </w:p>
                <w:p w14:paraId="3940D72F" w14:textId="77777777" w:rsidR="00F87F94" w:rsidRDefault="00F87F94" w:rsidP="004B01A2">
                  <w:pPr>
                    <w:jc w:val="right"/>
                  </w:pPr>
                  <w:r w:rsidRPr="00374415">
                    <w:t>kevincburns@gmail.com</w:t>
                  </w:r>
                </w:p>
              </w:txbxContent>
            </v:textbox>
          </v:shape>
        </w:pict>
      </w:r>
      <w:r w:rsidR="004B01A2" w:rsidRPr="004B01A2">
        <w:rPr>
          <w:rFonts w:ascii="Times New Roman" w:eastAsia="Calibri" w:hAnsi="Times New Roman" w:cs="Times New Roman"/>
          <w:b/>
          <w:color w:val="auto"/>
          <w:spacing w:val="0"/>
          <w:sz w:val="32"/>
          <w:szCs w:val="24"/>
        </w:rPr>
        <w:t>Kevin C. Burns</w:t>
      </w:r>
    </w:p>
    <w:p w14:paraId="4FB1353A" w14:textId="77777777" w:rsidR="004B01A2" w:rsidRPr="004B01A2" w:rsidRDefault="004B01A2" w:rsidP="004B01A2">
      <w:pPr>
        <w:spacing w:line="240" w:lineRule="auto"/>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 xml:space="preserve">2200 </w:t>
      </w:r>
      <w:proofErr w:type="spellStart"/>
      <w:r w:rsidRPr="004B01A2">
        <w:rPr>
          <w:rFonts w:ascii="Times New Roman" w:eastAsia="Calibri" w:hAnsi="Times New Roman" w:cs="Times New Roman"/>
          <w:color w:val="auto"/>
          <w:spacing w:val="0"/>
          <w:sz w:val="24"/>
          <w:szCs w:val="24"/>
        </w:rPr>
        <w:t>Classen</w:t>
      </w:r>
      <w:proofErr w:type="spellEnd"/>
      <w:r w:rsidRPr="004B01A2">
        <w:rPr>
          <w:rFonts w:ascii="Times New Roman" w:eastAsia="Calibri" w:hAnsi="Times New Roman" w:cs="Times New Roman"/>
          <w:color w:val="auto"/>
          <w:spacing w:val="0"/>
          <w:sz w:val="24"/>
          <w:szCs w:val="24"/>
        </w:rPr>
        <w:t xml:space="preserve"> Blvd, Apt. 12112 </w:t>
      </w:r>
    </w:p>
    <w:p w14:paraId="5C53D845" w14:textId="77777777" w:rsidR="004B01A2" w:rsidRPr="004B01A2" w:rsidRDefault="000209E5" w:rsidP="004B01A2">
      <w:pPr>
        <w:spacing w:line="600" w:lineRule="auto"/>
        <w:rPr>
          <w:rFonts w:ascii="Times New Roman" w:eastAsia="Calibri" w:hAnsi="Times New Roman" w:cs="Times New Roman"/>
          <w:color w:val="auto"/>
          <w:spacing w:val="0"/>
          <w:sz w:val="24"/>
          <w:szCs w:val="24"/>
        </w:rPr>
      </w:pPr>
      <w:r>
        <w:rPr>
          <w:rFonts w:ascii="Times New Roman" w:eastAsia="Calibri" w:hAnsi="Times New Roman" w:cs="Times New Roman"/>
          <w:b/>
          <w:noProof/>
          <w:color w:val="auto"/>
          <w:spacing w:val="0"/>
          <w:sz w:val="32"/>
          <w:szCs w:val="24"/>
        </w:rPr>
        <w:pict w14:anchorId="735D12D3">
          <v:shapetype id="_x0000_t32" coordsize="21600,21600" o:spt="32" o:oned="t" path="m0,0l21600,21600e" filled="f">
            <v:path arrowok="t" fillok="f" o:connecttype="none"/>
            <o:lock v:ext="edit" shapetype="t"/>
          </v:shapetype>
          <v:shape id="_x0000_s1029" type="#_x0000_t32" style="position:absolute;margin-left:2.4pt;margin-top:25.65pt;width:489.45pt;height:0;z-index:251656704" o:connectortype="straight" strokeweight="2pt"/>
        </w:pict>
      </w:r>
      <w:r>
        <w:rPr>
          <w:rFonts w:ascii="Times New Roman" w:eastAsia="Calibri" w:hAnsi="Times New Roman" w:cs="Times New Roman"/>
          <w:b/>
          <w:noProof/>
          <w:color w:val="auto"/>
          <w:spacing w:val="0"/>
          <w:sz w:val="32"/>
          <w:szCs w:val="24"/>
        </w:rPr>
        <w:pict w14:anchorId="54A80BA2">
          <v:shape id="_x0000_s1030" type="#_x0000_t32" style="position:absolute;margin-left:2.4pt;margin-top:19.85pt;width:489.45pt;height:0;z-index:251658752" o:connectortype="straight" strokeweight="4.5pt"/>
        </w:pict>
      </w:r>
      <w:r w:rsidR="004B01A2" w:rsidRPr="004B01A2">
        <w:rPr>
          <w:rFonts w:ascii="Times New Roman" w:eastAsia="Calibri" w:hAnsi="Times New Roman" w:cs="Times New Roman"/>
          <w:color w:val="auto"/>
          <w:spacing w:val="0"/>
          <w:sz w:val="24"/>
          <w:szCs w:val="24"/>
        </w:rPr>
        <w:t>Norman, OK 73071</w:t>
      </w:r>
    </w:p>
    <w:p w14:paraId="179CC5FB" w14:textId="77777777" w:rsidR="004B01A2" w:rsidRPr="004B01A2" w:rsidRDefault="004B01A2" w:rsidP="004B01A2">
      <w:pPr>
        <w:spacing w:after="200"/>
        <w:rPr>
          <w:rFonts w:ascii="Times New Roman" w:eastAsia="Calibri" w:hAnsi="Times New Roman" w:cs="Times New Roman"/>
          <w:b/>
          <w:color w:val="auto"/>
          <w:spacing w:val="0"/>
          <w:sz w:val="32"/>
          <w:szCs w:val="24"/>
        </w:rPr>
      </w:pPr>
      <w:r w:rsidRPr="004B01A2">
        <w:rPr>
          <w:rFonts w:ascii="Times New Roman" w:eastAsia="Calibri" w:hAnsi="Times New Roman" w:cs="Times New Roman"/>
          <w:color w:val="auto"/>
          <w:spacing w:val="0"/>
          <w:sz w:val="24"/>
          <w:szCs w:val="24"/>
          <w:u w:val="single"/>
        </w:rPr>
        <w:t>Objective</w:t>
      </w:r>
    </w:p>
    <w:p w14:paraId="7463EBC6" w14:textId="77777777" w:rsidR="004B01A2" w:rsidRPr="004B01A2" w:rsidRDefault="004B01A2" w:rsidP="004B01A2">
      <w:pPr>
        <w:spacing w:after="200"/>
        <w:ind w:left="720"/>
        <w:rPr>
          <w:rFonts w:ascii="Times New Roman" w:eastAsia="Calibri" w:hAnsi="Times New Roman" w:cs="Times New Roman"/>
          <w:color w:val="auto"/>
          <w:spacing w:val="0"/>
          <w:sz w:val="24"/>
          <w:szCs w:val="24"/>
        </w:rPr>
      </w:pPr>
      <w:proofErr w:type="gramStart"/>
      <w:r w:rsidRPr="004B01A2">
        <w:rPr>
          <w:rFonts w:ascii="Times New Roman" w:eastAsia="Calibri" w:hAnsi="Times New Roman" w:cs="Times New Roman"/>
          <w:color w:val="auto"/>
          <w:spacing w:val="0"/>
          <w:sz w:val="24"/>
          <w:szCs w:val="24"/>
        </w:rPr>
        <w:t>Full-time position in a private meteorology company with particular interest in forecasting.</w:t>
      </w:r>
      <w:proofErr w:type="gramEnd"/>
    </w:p>
    <w:p w14:paraId="3858F09C" w14:textId="77777777" w:rsidR="004B01A2" w:rsidRPr="004B01A2" w:rsidRDefault="004B01A2" w:rsidP="004B01A2">
      <w:pPr>
        <w:spacing w:after="200" w:line="240" w:lineRule="auto"/>
        <w:rPr>
          <w:rFonts w:ascii="Times New Roman" w:eastAsia="Calibri" w:hAnsi="Times New Roman" w:cs="Times New Roman"/>
          <w:color w:val="auto"/>
          <w:spacing w:val="0"/>
          <w:sz w:val="24"/>
          <w:szCs w:val="24"/>
          <w:u w:val="single"/>
        </w:rPr>
      </w:pPr>
      <w:r w:rsidRPr="004B01A2">
        <w:rPr>
          <w:rFonts w:ascii="Times New Roman" w:eastAsia="Calibri" w:hAnsi="Times New Roman" w:cs="Times New Roman"/>
          <w:color w:val="auto"/>
          <w:spacing w:val="0"/>
          <w:sz w:val="24"/>
          <w:szCs w:val="24"/>
          <w:u w:val="single"/>
        </w:rPr>
        <w:t>Education</w:t>
      </w:r>
    </w:p>
    <w:p w14:paraId="471356E1" w14:textId="77777777" w:rsidR="004B01A2" w:rsidRPr="004B01A2" w:rsidRDefault="004B01A2" w:rsidP="004B01A2">
      <w:pPr>
        <w:spacing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UNIVERSITY OF OKLAHOMA</w:t>
      </w:r>
      <w:r w:rsidRPr="004B01A2">
        <w:rPr>
          <w:rFonts w:ascii="Times New Roman" w:eastAsia="Calibri" w:hAnsi="Times New Roman" w:cs="Times New Roman"/>
          <w:color w:val="auto"/>
          <w:spacing w:val="0"/>
          <w:sz w:val="24"/>
          <w:szCs w:val="24"/>
        </w:rPr>
        <w:tab/>
        <w:t>Norman, OK  (2008-2012)</w:t>
      </w:r>
    </w:p>
    <w:p w14:paraId="4BF8D725" w14:textId="77777777" w:rsidR="004B01A2" w:rsidRPr="004B01A2" w:rsidRDefault="004B01A2" w:rsidP="004B01A2">
      <w:pPr>
        <w:numPr>
          <w:ilvl w:val="0"/>
          <w:numId w:val="16"/>
        </w:numPr>
        <w:spacing w:after="200" w:line="240" w:lineRule="auto"/>
        <w:contextualSpacing/>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 xml:space="preserve">B.S. Meteorology, May 2012 (expected), Minor in Physical Geography </w:t>
      </w:r>
    </w:p>
    <w:p w14:paraId="24628561" w14:textId="77777777" w:rsidR="004B01A2" w:rsidRPr="004B01A2" w:rsidRDefault="004B01A2" w:rsidP="004B01A2">
      <w:pPr>
        <w:numPr>
          <w:ilvl w:val="0"/>
          <w:numId w:val="16"/>
        </w:numPr>
        <w:spacing w:after="200" w:line="240" w:lineRule="auto"/>
        <w:contextualSpacing/>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GPA: 3.61/4.00</w:t>
      </w:r>
    </w:p>
    <w:p w14:paraId="72A39308" w14:textId="77777777" w:rsidR="004B01A2" w:rsidRPr="004B01A2" w:rsidRDefault="004B01A2" w:rsidP="004B01A2">
      <w:pPr>
        <w:spacing w:after="200" w:line="240" w:lineRule="auto"/>
        <w:rPr>
          <w:rFonts w:ascii="Times New Roman" w:eastAsia="Calibri" w:hAnsi="Times New Roman" w:cs="Times New Roman"/>
          <w:color w:val="auto"/>
          <w:spacing w:val="0"/>
          <w:sz w:val="24"/>
          <w:szCs w:val="24"/>
          <w:u w:val="single"/>
        </w:rPr>
      </w:pPr>
      <w:r w:rsidRPr="004B01A2">
        <w:rPr>
          <w:rFonts w:ascii="Times New Roman" w:eastAsia="Calibri" w:hAnsi="Times New Roman" w:cs="Times New Roman"/>
          <w:color w:val="auto"/>
          <w:spacing w:val="0"/>
          <w:sz w:val="24"/>
          <w:szCs w:val="24"/>
          <w:u w:val="single"/>
        </w:rPr>
        <w:t>Work Experience</w:t>
      </w:r>
    </w:p>
    <w:p w14:paraId="084C8DF9" w14:textId="77777777" w:rsidR="004B01A2" w:rsidRPr="004B01A2" w:rsidRDefault="004B01A2" w:rsidP="004B01A2">
      <w:pPr>
        <w:spacing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University of Oklahoma Athletics Business Office --Student Assistant-- (2009-Present)</w:t>
      </w:r>
    </w:p>
    <w:p w14:paraId="7BEF4ADE" w14:textId="77777777" w:rsidR="004B01A2" w:rsidRPr="004B01A2" w:rsidRDefault="004B01A2" w:rsidP="004B01A2">
      <w:pPr>
        <w:numPr>
          <w:ilvl w:val="0"/>
          <w:numId w:val="17"/>
        </w:numPr>
        <w:spacing w:after="200" w:line="240" w:lineRule="auto"/>
        <w:contextualSpacing/>
        <w:rPr>
          <w:rFonts w:ascii="Times New Roman" w:eastAsia="Calibri" w:hAnsi="Times New Roman" w:cs="Times New Roman"/>
          <w:color w:val="auto"/>
          <w:spacing w:val="0"/>
          <w:sz w:val="22"/>
          <w:szCs w:val="24"/>
        </w:rPr>
      </w:pPr>
      <w:r w:rsidRPr="004B01A2">
        <w:rPr>
          <w:rFonts w:ascii="Times New Roman" w:eastAsia="Calibri" w:hAnsi="Times New Roman" w:cs="Times New Roman"/>
          <w:color w:val="auto"/>
          <w:spacing w:val="0"/>
          <w:sz w:val="22"/>
          <w:szCs w:val="24"/>
        </w:rPr>
        <w:t>Worked directly with the Assistant Athletic Director (Business) and Director of Business Operations to complete time-sensitive and confidential financial analysis and reporting. Developed Excel macros and streamlined reporting processes.</w:t>
      </w:r>
    </w:p>
    <w:p w14:paraId="26181671" w14:textId="77777777" w:rsidR="004B01A2" w:rsidRPr="004B01A2" w:rsidRDefault="004B01A2" w:rsidP="004B01A2">
      <w:pPr>
        <w:spacing w:line="240" w:lineRule="auto"/>
        <w:ind w:left="1530"/>
        <w:contextualSpacing/>
        <w:rPr>
          <w:rFonts w:ascii="Times New Roman" w:eastAsia="Calibri" w:hAnsi="Times New Roman" w:cs="Times New Roman"/>
          <w:color w:val="auto"/>
          <w:spacing w:val="0"/>
          <w:sz w:val="24"/>
          <w:szCs w:val="24"/>
        </w:rPr>
      </w:pPr>
    </w:p>
    <w:p w14:paraId="0521C732" w14:textId="77777777" w:rsidR="004B01A2" w:rsidRPr="004B01A2" w:rsidRDefault="004B01A2" w:rsidP="004B01A2">
      <w:pPr>
        <w:spacing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Student Life --Production Asst. &amp; Video Director-- (Summer 2009 &amp; 2010)</w:t>
      </w:r>
    </w:p>
    <w:p w14:paraId="7BE369FB" w14:textId="77777777" w:rsidR="004B01A2" w:rsidRPr="004B01A2" w:rsidRDefault="004B01A2" w:rsidP="004B01A2">
      <w:pPr>
        <w:numPr>
          <w:ilvl w:val="0"/>
          <w:numId w:val="17"/>
        </w:numPr>
        <w:spacing w:after="200" w:line="240" w:lineRule="auto"/>
        <w:contextualSpacing/>
        <w:rPr>
          <w:rFonts w:ascii="Times New Roman" w:eastAsia="Calibri" w:hAnsi="Times New Roman" w:cs="Times New Roman"/>
          <w:color w:val="auto"/>
          <w:spacing w:val="0"/>
          <w:sz w:val="22"/>
          <w:szCs w:val="24"/>
        </w:rPr>
      </w:pPr>
      <w:r w:rsidRPr="004B01A2">
        <w:rPr>
          <w:rFonts w:ascii="Times New Roman" w:eastAsia="Calibri" w:hAnsi="Times New Roman" w:cs="Times New Roman"/>
          <w:color w:val="auto"/>
          <w:spacing w:val="0"/>
          <w:sz w:val="22"/>
          <w:szCs w:val="24"/>
        </w:rPr>
        <w:t>Directed three camera live video working under the leadership of a production director. Supported co-workers in their responsibilities in a team-like environment.</w:t>
      </w:r>
    </w:p>
    <w:p w14:paraId="5E65B173" w14:textId="77777777" w:rsidR="004B01A2" w:rsidRPr="004B01A2" w:rsidRDefault="004B01A2" w:rsidP="004B01A2">
      <w:pPr>
        <w:spacing w:line="240" w:lineRule="auto"/>
        <w:ind w:left="1530"/>
        <w:contextualSpacing/>
        <w:rPr>
          <w:rFonts w:ascii="Times New Roman" w:eastAsia="Calibri" w:hAnsi="Times New Roman" w:cs="Times New Roman"/>
          <w:color w:val="auto"/>
          <w:spacing w:val="0"/>
          <w:sz w:val="24"/>
          <w:szCs w:val="24"/>
        </w:rPr>
      </w:pPr>
    </w:p>
    <w:p w14:paraId="7E557EF0" w14:textId="77777777" w:rsidR="004B01A2" w:rsidRPr="004B01A2" w:rsidRDefault="004B01A2" w:rsidP="004B01A2">
      <w:pPr>
        <w:spacing w:line="240" w:lineRule="auto"/>
        <w:ind w:left="720"/>
        <w:rPr>
          <w:rFonts w:ascii="Times New Roman" w:eastAsia="Calibri" w:hAnsi="Times New Roman" w:cs="Times New Roman"/>
          <w:color w:val="auto"/>
          <w:spacing w:val="0"/>
          <w:sz w:val="24"/>
          <w:szCs w:val="24"/>
        </w:rPr>
      </w:pPr>
      <w:proofErr w:type="spellStart"/>
      <w:r w:rsidRPr="004B01A2">
        <w:rPr>
          <w:rFonts w:ascii="Times New Roman" w:eastAsia="Calibri" w:hAnsi="Times New Roman" w:cs="Times New Roman"/>
          <w:color w:val="auto"/>
          <w:spacing w:val="0"/>
          <w:sz w:val="24"/>
          <w:szCs w:val="24"/>
        </w:rPr>
        <w:t>Walmart</w:t>
      </w:r>
      <w:proofErr w:type="spellEnd"/>
      <w:r w:rsidRPr="004B01A2">
        <w:rPr>
          <w:rFonts w:ascii="Times New Roman" w:eastAsia="Calibri" w:hAnsi="Times New Roman" w:cs="Times New Roman"/>
          <w:color w:val="auto"/>
          <w:spacing w:val="0"/>
          <w:sz w:val="24"/>
          <w:szCs w:val="24"/>
        </w:rPr>
        <w:t>, Stores #85 &amp; #5244 -- Cashier/Garden Center Cashier -- (2007-2008)</w:t>
      </w:r>
    </w:p>
    <w:p w14:paraId="30F3A830" w14:textId="77777777" w:rsidR="004B01A2" w:rsidRPr="004B01A2" w:rsidRDefault="004B01A2" w:rsidP="004B01A2">
      <w:pPr>
        <w:numPr>
          <w:ilvl w:val="0"/>
          <w:numId w:val="17"/>
        </w:numPr>
        <w:spacing w:after="200" w:line="240" w:lineRule="auto"/>
        <w:contextualSpacing/>
        <w:rPr>
          <w:rFonts w:ascii="Times New Roman" w:eastAsia="Calibri" w:hAnsi="Times New Roman" w:cs="Times New Roman"/>
          <w:color w:val="auto"/>
          <w:spacing w:val="0"/>
          <w:sz w:val="22"/>
          <w:szCs w:val="24"/>
        </w:rPr>
      </w:pPr>
      <w:r w:rsidRPr="004B01A2">
        <w:rPr>
          <w:rFonts w:ascii="Times New Roman" w:eastAsia="Calibri" w:hAnsi="Times New Roman" w:cs="Times New Roman"/>
          <w:color w:val="auto"/>
          <w:spacing w:val="0"/>
          <w:sz w:val="22"/>
          <w:szCs w:val="24"/>
        </w:rPr>
        <w:t>Served customers as a cashier. Also operated phones for the department and organized/cleaned the garden center area.</w:t>
      </w:r>
    </w:p>
    <w:p w14:paraId="0E87FB9A" w14:textId="77777777" w:rsidR="004B01A2" w:rsidRPr="004B01A2" w:rsidRDefault="004B01A2" w:rsidP="004B01A2">
      <w:pPr>
        <w:spacing w:line="240" w:lineRule="auto"/>
        <w:ind w:left="1530"/>
        <w:contextualSpacing/>
        <w:rPr>
          <w:rFonts w:ascii="Times New Roman" w:eastAsia="Calibri" w:hAnsi="Times New Roman" w:cs="Times New Roman"/>
          <w:color w:val="auto"/>
          <w:spacing w:val="0"/>
          <w:sz w:val="24"/>
          <w:szCs w:val="24"/>
        </w:rPr>
      </w:pPr>
    </w:p>
    <w:p w14:paraId="11CC0556" w14:textId="77777777" w:rsidR="004B01A2" w:rsidRPr="004B01A2" w:rsidRDefault="004B01A2" w:rsidP="004B01A2">
      <w:pPr>
        <w:spacing w:after="200" w:line="240" w:lineRule="auto"/>
        <w:rPr>
          <w:rFonts w:ascii="Times New Roman" w:eastAsia="Calibri" w:hAnsi="Times New Roman" w:cs="Times New Roman"/>
          <w:color w:val="auto"/>
          <w:spacing w:val="0"/>
          <w:sz w:val="24"/>
          <w:szCs w:val="24"/>
          <w:u w:val="single"/>
        </w:rPr>
      </w:pPr>
      <w:r w:rsidRPr="004B01A2">
        <w:rPr>
          <w:rFonts w:ascii="Times New Roman" w:eastAsia="Calibri" w:hAnsi="Times New Roman" w:cs="Times New Roman"/>
          <w:color w:val="auto"/>
          <w:spacing w:val="0"/>
          <w:sz w:val="24"/>
          <w:szCs w:val="24"/>
          <w:u w:val="single"/>
        </w:rPr>
        <w:t>Honors &amp; Professional Affiliations</w:t>
      </w:r>
    </w:p>
    <w:p w14:paraId="5AF5652B" w14:textId="77777777" w:rsidR="004B01A2" w:rsidRPr="004B01A2" w:rsidRDefault="004B01A2" w:rsidP="004B01A2">
      <w:pPr>
        <w:spacing w:after="200"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College of Atmospheric and Geographic Sciences Honor Roll  (three semesters)</w:t>
      </w:r>
    </w:p>
    <w:p w14:paraId="133713EA" w14:textId="77777777" w:rsidR="004B01A2" w:rsidRPr="004B01A2" w:rsidRDefault="004B01A2" w:rsidP="004B01A2">
      <w:pPr>
        <w:spacing w:after="200"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Recipient of the University of Oklahoma Award of Excellence scholarship</w:t>
      </w:r>
    </w:p>
    <w:p w14:paraId="4303C40F" w14:textId="77777777" w:rsidR="004B01A2" w:rsidRPr="004B01A2" w:rsidRDefault="004B01A2" w:rsidP="004B01A2">
      <w:pPr>
        <w:spacing w:after="200"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Student Chapter of the American Meteorological Society (Member)</w:t>
      </w:r>
    </w:p>
    <w:p w14:paraId="02855B4E" w14:textId="77777777" w:rsidR="004B01A2" w:rsidRPr="004B01A2" w:rsidRDefault="004B01A2" w:rsidP="004B01A2">
      <w:pPr>
        <w:spacing w:after="200" w:line="240" w:lineRule="auto"/>
        <w:rPr>
          <w:rFonts w:ascii="Times New Roman" w:eastAsia="Calibri" w:hAnsi="Times New Roman" w:cs="Times New Roman"/>
          <w:color w:val="auto"/>
          <w:spacing w:val="0"/>
          <w:sz w:val="24"/>
          <w:szCs w:val="24"/>
          <w:u w:val="single"/>
        </w:rPr>
      </w:pPr>
      <w:r w:rsidRPr="004B01A2">
        <w:rPr>
          <w:rFonts w:ascii="Times New Roman" w:eastAsia="Calibri" w:hAnsi="Times New Roman" w:cs="Times New Roman"/>
          <w:color w:val="auto"/>
          <w:spacing w:val="0"/>
          <w:sz w:val="24"/>
          <w:szCs w:val="24"/>
          <w:u w:val="single"/>
        </w:rPr>
        <w:t>Technical Skill Set</w:t>
      </w:r>
    </w:p>
    <w:p w14:paraId="510C695F" w14:textId="77777777" w:rsidR="004B01A2" w:rsidRPr="004B01A2" w:rsidRDefault="004B01A2" w:rsidP="004B01A2">
      <w:pPr>
        <w:spacing w:after="200"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Microsoft Office applications including high proficiency in Microsoft Excel</w:t>
      </w:r>
    </w:p>
    <w:p w14:paraId="64333788" w14:textId="77777777" w:rsidR="004B01A2" w:rsidRPr="004B01A2" w:rsidRDefault="004B01A2" w:rsidP="004B01A2">
      <w:pPr>
        <w:spacing w:after="200" w:line="240" w:lineRule="auto"/>
        <w:ind w:left="720"/>
        <w:rPr>
          <w:rFonts w:ascii="Times New Roman" w:eastAsia="Calibri" w:hAnsi="Times New Roman" w:cs="Times New Roman"/>
          <w:color w:val="auto"/>
          <w:spacing w:val="0"/>
          <w:sz w:val="24"/>
          <w:szCs w:val="24"/>
        </w:rPr>
      </w:pPr>
      <w:r w:rsidRPr="004B01A2">
        <w:rPr>
          <w:rFonts w:ascii="Times New Roman" w:eastAsia="Calibri" w:hAnsi="Times New Roman" w:cs="Times New Roman"/>
          <w:color w:val="auto"/>
          <w:spacing w:val="0"/>
          <w:sz w:val="24"/>
          <w:szCs w:val="24"/>
        </w:rPr>
        <w:t xml:space="preserve">Windows OS </w:t>
      </w:r>
    </w:p>
    <w:p w14:paraId="1BE63AF8" w14:textId="77777777" w:rsidR="004B01A2" w:rsidRPr="004B01A2" w:rsidRDefault="004B01A2" w:rsidP="004B01A2">
      <w:pPr>
        <w:spacing w:after="200" w:line="240" w:lineRule="auto"/>
        <w:rPr>
          <w:rFonts w:ascii="Times New Roman" w:eastAsia="Calibri" w:hAnsi="Times New Roman" w:cs="Times New Roman"/>
          <w:color w:val="auto"/>
          <w:spacing w:val="0"/>
          <w:sz w:val="24"/>
          <w:szCs w:val="24"/>
          <w:u w:val="single"/>
        </w:rPr>
      </w:pPr>
      <w:r w:rsidRPr="004B01A2">
        <w:rPr>
          <w:rFonts w:ascii="Times New Roman" w:eastAsia="Calibri" w:hAnsi="Times New Roman" w:cs="Times New Roman"/>
          <w:color w:val="auto"/>
          <w:spacing w:val="0"/>
          <w:sz w:val="24"/>
          <w:szCs w:val="24"/>
          <w:u w:val="single"/>
        </w:rPr>
        <w:t>References</w:t>
      </w:r>
    </w:p>
    <w:tbl>
      <w:tblPr>
        <w:tblStyle w:val="TableGrid1"/>
        <w:tblW w:w="0" w:type="auto"/>
        <w:tblInd w:w="720" w:type="dxa"/>
        <w:tblLook w:val="04A0" w:firstRow="1" w:lastRow="0" w:firstColumn="1" w:lastColumn="0" w:noHBand="0" w:noVBand="1"/>
      </w:tblPr>
      <w:tblGrid>
        <w:gridCol w:w="3438"/>
        <w:gridCol w:w="4140"/>
      </w:tblGrid>
      <w:tr w:rsidR="004B01A2" w:rsidRPr="004B01A2" w14:paraId="4D5B457B" w14:textId="77777777">
        <w:tc>
          <w:tcPr>
            <w:tcW w:w="3438" w:type="dxa"/>
          </w:tcPr>
          <w:p w14:paraId="6A70F869" w14:textId="77777777" w:rsidR="004B01A2" w:rsidRPr="004B01A2" w:rsidRDefault="004B01A2" w:rsidP="004B01A2">
            <w:pPr>
              <w:spacing w:line="240" w:lineRule="auto"/>
              <w:rPr>
                <w:rFonts w:ascii="Times New Roman" w:hAnsi="Times New Roman" w:cs="Times New Roman"/>
                <w:b/>
                <w:color w:val="auto"/>
                <w:spacing w:val="0"/>
                <w:sz w:val="22"/>
              </w:rPr>
            </w:pPr>
            <w:r w:rsidRPr="004B01A2">
              <w:rPr>
                <w:rFonts w:ascii="Times New Roman" w:hAnsi="Times New Roman" w:cs="Times New Roman"/>
                <w:b/>
                <w:color w:val="auto"/>
                <w:spacing w:val="0"/>
                <w:sz w:val="22"/>
              </w:rPr>
              <w:t xml:space="preserve">Dr. Kelvin K. </w:t>
            </w:r>
            <w:proofErr w:type="spellStart"/>
            <w:r w:rsidRPr="004B01A2">
              <w:rPr>
                <w:rFonts w:ascii="Times New Roman" w:hAnsi="Times New Roman" w:cs="Times New Roman"/>
                <w:b/>
                <w:color w:val="auto"/>
                <w:spacing w:val="0"/>
                <w:sz w:val="22"/>
              </w:rPr>
              <w:t>Droegemeier</w:t>
            </w:r>
            <w:proofErr w:type="spellEnd"/>
          </w:p>
          <w:p w14:paraId="0AF6B674" w14:textId="77777777" w:rsidR="004B01A2" w:rsidRPr="004B01A2" w:rsidRDefault="004B01A2" w:rsidP="004B01A2">
            <w:pPr>
              <w:spacing w:line="240" w:lineRule="auto"/>
              <w:rPr>
                <w:rFonts w:ascii="Times New Roman" w:hAnsi="Times New Roman" w:cs="Times New Roman"/>
                <w:color w:val="auto"/>
                <w:spacing w:val="0"/>
                <w:sz w:val="22"/>
              </w:rPr>
            </w:pPr>
            <w:r w:rsidRPr="004B01A2">
              <w:rPr>
                <w:rFonts w:ascii="Times New Roman" w:hAnsi="Times New Roman" w:cs="Times New Roman"/>
                <w:color w:val="auto"/>
                <w:spacing w:val="0"/>
                <w:sz w:val="22"/>
              </w:rPr>
              <w:t xml:space="preserve">University of Oklahoma </w:t>
            </w:r>
          </w:p>
          <w:p w14:paraId="35C23F9B" w14:textId="77777777" w:rsidR="004B01A2" w:rsidRPr="004B01A2" w:rsidRDefault="004B01A2" w:rsidP="004B01A2">
            <w:pPr>
              <w:spacing w:line="240" w:lineRule="auto"/>
              <w:rPr>
                <w:rFonts w:ascii="Times New Roman" w:hAnsi="Times New Roman" w:cs="Times New Roman"/>
                <w:color w:val="auto"/>
                <w:spacing w:val="0"/>
                <w:sz w:val="22"/>
              </w:rPr>
            </w:pPr>
            <w:r w:rsidRPr="004B01A2">
              <w:rPr>
                <w:rFonts w:ascii="Times New Roman" w:hAnsi="Times New Roman" w:cs="Times New Roman"/>
                <w:color w:val="auto"/>
                <w:spacing w:val="0"/>
                <w:sz w:val="22"/>
              </w:rPr>
              <w:t>Vice President for Research</w:t>
            </w:r>
          </w:p>
          <w:p w14:paraId="780EF160" w14:textId="77777777" w:rsidR="004B01A2" w:rsidRPr="004B01A2" w:rsidRDefault="004B01A2" w:rsidP="004B01A2">
            <w:pPr>
              <w:spacing w:line="240" w:lineRule="auto"/>
              <w:rPr>
                <w:rFonts w:ascii="Times New Roman" w:hAnsi="Times New Roman" w:cs="Times New Roman"/>
                <w:color w:val="auto"/>
                <w:spacing w:val="0"/>
                <w:sz w:val="22"/>
              </w:rPr>
            </w:pPr>
            <w:r w:rsidRPr="004B01A2">
              <w:rPr>
                <w:rFonts w:ascii="Times New Roman" w:hAnsi="Times New Roman" w:cs="Times New Roman"/>
                <w:color w:val="auto"/>
                <w:spacing w:val="0"/>
                <w:sz w:val="22"/>
              </w:rPr>
              <w:t>Phone: 405-325-6561</w:t>
            </w:r>
          </w:p>
        </w:tc>
        <w:tc>
          <w:tcPr>
            <w:tcW w:w="4140" w:type="dxa"/>
          </w:tcPr>
          <w:p w14:paraId="704EE86F" w14:textId="77777777" w:rsidR="004B01A2" w:rsidRPr="004B01A2" w:rsidRDefault="004B01A2" w:rsidP="004B01A2">
            <w:pPr>
              <w:spacing w:line="240" w:lineRule="auto"/>
              <w:rPr>
                <w:rFonts w:ascii="Times New Roman" w:hAnsi="Times New Roman" w:cs="Times New Roman"/>
                <w:b/>
                <w:color w:val="auto"/>
                <w:spacing w:val="0"/>
                <w:sz w:val="22"/>
              </w:rPr>
            </w:pPr>
            <w:r w:rsidRPr="004B01A2">
              <w:rPr>
                <w:rFonts w:ascii="Times New Roman" w:hAnsi="Times New Roman" w:cs="Times New Roman"/>
                <w:b/>
                <w:color w:val="auto"/>
                <w:spacing w:val="0"/>
                <w:sz w:val="22"/>
              </w:rPr>
              <w:t>Luther Lee</w:t>
            </w:r>
          </w:p>
          <w:p w14:paraId="1E37CE35" w14:textId="77777777" w:rsidR="004B01A2" w:rsidRPr="004B01A2" w:rsidRDefault="004B01A2" w:rsidP="004B01A2">
            <w:pPr>
              <w:spacing w:line="240" w:lineRule="auto"/>
              <w:rPr>
                <w:rFonts w:ascii="Times New Roman" w:hAnsi="Times New Roman" w:cs="Times New Roman"/>
                <w:color w:val="auto"/>
                <w:spacing w:val="0"/>
                <w:sz w:val="22"/>
              </w:rPr>
            </w:pPr>
            <w:r w:rsidRPr="004B01A2">
              <w:rPr>
                <w:rFonts w:ascii="Times New Roman" w:hAnsi="Times New Roman" w:cs="Times New Roman"/>
                <w:color w:val="auto"/>
                <w:spacing w:val="0"/>
                <w:sz w:val="22"/>
              </w:rPr>
              <w:t>University of Oklahoma Athletics</w:t>
            </w:r>
          </w:p>
          <w:p w14:paraId="5DEE7FAC" w14:textId="77777777" w:rsidR="004B01A2" w:rsidRPr="004B01A2" w:rsidRDefault="004B01A2" w:rsidP="004B01A2">
            <w:pPr>
              <w:spacing w:line="240" w:lineRule="auto"/>
              <w:rPr>
                <w:rFonts w:ascii="Times New Roman" w:hAnsi="Times New Roman" w:cs="Times New Roman"/>
                <w:color w:val="auto"/>
                <w:spacing w:val="0"/>
                <w:sz w:val="22"/>
              </w:rPr>
            </w:pPr>
            <w:r w:rsidRPr="004B01A2">
              <w:rPr>
                <w:rFonts w:ascii="Times New Roman" w:hAnsi="Times New Roman" w:cs="Times New Roman"/>
                <w:color w:val="auto"/>
                <w:spacing w:val="0"/>
                <w:sz w:val="22"/>
              </w:rPr>
              <w:t>Assistant A.D./Business</w:t>
            </w:r>
          </w:p>
          <w:p w14:paraId="21A4E112" w14:textId="77777777" w:rsidR="004B01A2" w:rsidRPr="004B01A2" w:rsidRDefault="004B01A2" w:rsidP="004B01A2">
            <w:pPr>
              <w:spacing w:line="240" w:lineRule="auto"/>
              <w:rPr>
                <w:rFonts w:ascii="Times New Roman" w:hAnsi="Times New Roman" w:cs="Times New Roman"/>
                <w:color w:val="auto"/>
                <w:spacing w:val="0"/>
                <w:sz w:val="22"/>
              </w:rPr>
            </w:pPr>
            <w:r w:rsidRPr="004B01A2">
              <w:rPr>
                <w:rFonts w:ascii="Times New Roman" w:hAnsi="Times New Roman" w:cs="Times New Roman"/>
                <w:color w:val="auto"/>
                <w:spacing w:val="0"/>
                <w:sz w:val="22"/>
              </w:rPr>
              <w:t>Phone: 405-325-1844</w:t>
            </w:r>
          </w:p>
        </w:tc>
      </w:tr>
    </w:tbl>
    <w:p w14:paraId="418566A3" w14:textId="77777777" w:rsidR="004B01A2" w:rsidRPr="004B01A2" w:rsidRDefault="004B01A2" w:rsidP="004B01A2">
      <w:pPr>
        <w:spacing w:after="200" w:line="240" w:lineRule="auto"/>
        <w:ind w:left="720"/>
        <w:rPr>
          <w:rFonts w:ascii="Times New Roman" w:eastAsia="Calibri" w:hAnsi="Times New Roman" w:cs="Times New Roman"/>
          <w:color w:val="auto"/>
          <w:spacing w:val="0"/>
          <w:sz w:val="24"/>
          <w:szCs w:val="24"/>
        </w:rPr>
      </w:pPr>
    </w:p>
    <w:p w14:paraId="35BF44B8" w14:textId="77777777" w:rsidR="004248DF" w:rsidRPr="004248DF" w:rsidRDefault="004248DF" w:rsidP="004248DF">
      <w:pPr>
        <w:pStyle w:val="Description"/>
        <w:jc w:val="center"/>
        <w:rPr>
          <w:b/>
          <w:sz w:val="32"/>
        </w:rPr>
      </w:pPr>
      <w:r>
        <w:rPr>
          <w:rFonts w:ascii="Calisto MT" w:hAnsi="Calisto MT" w:cs="Times New Roman"/>
        </w:rPr>
        <w:br w:type="column"/>
      </w:r>
      <w:r w:rsidRPr="004248DF">
        <w:rPr>
          <w:b/>
          <w:sz w:val="32"/>
        </w:rPr>
        <w:lastRenderedPageBreak/>
        <w:t>NATALYE Y. LAHART</w:t>
      </w:r>
    </w:p>
    <w:p w14:paraId="05BC27F4" w14:textId="77777777" w:rsidR="004248DF" w:rsidRPr="004248DF" w:rsidRDefault="004248DF" w:rsidP="004248DF">
      <w:pPr>
        <w:pStyle w:val="Description"/>
        <w:jc w:val="center"/>
        <w:rPr>
          <w:sz w:val="22"/>
          <w:szCs w:val="22"/>
        </w:rPr>
      </w:pPr>
      <w:r w:rsidRPr="004248DF">
        <w:rPr>
          <w:sz w:val="22"/>
          <w:szCs w:val="22"/>
        </w:rPr>
        <w:t xml:space="preserve">744 Elm Avenue   </w:t>
      </w:r>
      <w:r w:rsidRPr="004248DF">
        <w:rPr>
          <w:rFonts w:ascii="Times New Roman" w:hAnsi="Times New Roman" w:cs="Times New Roman"/>
          <w:sz w:val="22"/>
          <w:szCs w:val="22"/>
        </w:rPr>
        <w:t>▪</w:t>
      </w:r>
      <w:r w:rsidRPr="004248DF">
        <w:rPr>
          <w:sz w:val="22"/>
          <w:szCs w:val="22"/>
        </w:rPr>
        <w:t xml:space="preserve">   Norman, OK 73069   </w:t>
      </w:r>
      <w:r w:rsidRPr="004248DF">
        <w:rPr>
          <w:rFonts w:ascii="Times New Roman" w:hAnsi="Times New Roman" w:cs="Times New Roman"/>
          <w:sz w:val="22"/>
          <w:szCs w:val="22"/>
        </w:rPr>
        <w:t>▪</w:t>
      </w:r>
      <w:r w:rsidRPr="004248DF">
        <w:rPr>
          <w:sz w:val="22"/>
          <w:szCs w:val="22"/>
        </w:rPr>
        <w:t xml:space="preserve">   (832) 771-3016   </w:t>
      </w:r>
      <w:r w:rsidRPr="004248DF">
        <w:rPr>
          <w:rFonts w:ascii="Times New Roman" w:hAnsi="Times New Roman" w:cs="Times New Roman"/>
          <w:sz w:val="22"/>
          <w:szCs w:val="22"/>
        </w:rPr>
        <w:t>▪</w:t>
      </w:r>
      <w:r w:rsidRPr="004248DF">
        <w:rPr>
          <w:sz w:val="22"/>
          <w:szCs w:val="22"/>
        </w:rPr>
        <w:t xml:space="preserve">   natalye.lahart@ou.edu</w:t>
      </w:r>
    </w:p>
    <w:p w14:paraId="1E557EB4" w14:textId="77777777" w:rsidR="004248DF" w:rsidRPr="004248DF" w:rsidRDefault="000209E5" w:rsidP="004248DF">
      <w:pPr>
        <w:pStyle w:val="Description"/>
      </w:pPr>
      <w:r>
        <w:rPr>
          <w:noProof/>
        </w:rPr>
        <w:pict w14:anchorId="4DD31DBE">
          <v:line id="_x0000_s1035" style="position:absolute;left:0;text-align:left;z-index:251660800" from="0,9pt" to="540pt,9pt"/>
        </w:pict>
      </w:r>
    </w:p>
    <w:p w14:paraId="50EA88AB" w14:textId="77777777" w:rsidR="004248DF" w:rsidRPr="004248DF" w:rsidRDefault="004248DF" w:rsidP="004248DF">
      <w:pPr>
        <w:pStyle w:val="Description"/>
        <w:rPr>
          <w:sz w:val="6"/>
          <w:szCs w:val="6"/>
        </w:rPr>
      </w:pPr>
    </w:p>
    <w:p w14:paraId="5089FAB0" w14:textId="77777777" w:rsidR="004248DF" w:rsidRPr="004248DF" w:rsidRDefault="004248DF" w:rsidP="004248DF">
      <w:pPr>
        <w:pStyle w:val="Description"/>
        <w:rPr>
          <w:b/>
          <w:sz w:val="24"/>
        </w:rPr>
      </w:pPr>
      <w:r w:rsidRPr="004248DF">
        <w:rPr>
          <w:b/>
          <w:sz w:val="24"/>
        </w:rPr>
        <w:t>OBJECTIVE</w:t>
      </w:r>
    </w:p>
    <w:p w14:paraId="5863015C" w14:textId="77777777" w:rsidR="004248DF" w:rsidRPr="004248DF" w:rsidRDefault="004248DF" w:rsidP="004248DF">
      <w:pPr>
        <w:pStyle w:val="Description"/>
      </w:pPr>
      <w:r>
        <w:t>Current senior</w:t>
      </w:r>
      <w:r w:rsidRPr="004248DF">
        <w:t xml:space="preserve"> of the University of Oklahoma seeking to develop my meteorological career and further mature my skills. </w:t>
      </w:r>
    </w:p>
    <w:p w14:paraId="693814F0" w14:textId="77777777" w:rsidR="004248DF" w:rsidRPr="004248DF" w:rsidRDefault="004248DF" w:rsidP="004248DF">
      <w:pPr>
        <w:pStyle w:val="Description"/>
        <w:rPr>
          <w:sz w:val="18"/>
        </w:rPr>
      </w:pPr>
    </w:p>
    <w:p w14:paraId="27883852" w14:textId="77777777" w:rsidR="004248DF" w:rsidRPr="004248DF" w:rsidRDefault="004248DF" w:rsidP="004248DF">
      <w:pPr>
        <w:pStyle w:val="Description"/>
        <w:rPr>
          <w:b/>
          <w:sz w:val="24"/>
        </w:rPr>
      </w:pPr>
      <w:r w:rsidRPr="004248DF">
        <w:rPr>
          <w:b/>
          <w:sz w:val="24"/>
        </w:rPr>
        <w:t>EDUCATION</w:t>
      </w:r>
    </w:p>
    <w:p w14:paraId="2FE5624E" w14:textId="77777777" w:rsidR="004248DF" w:rsidRPr="004248DF" w:rsidRDefault="004248DF" w:rsidP="004248DF">
      <w:pPr>
        <w:pStyle w:val="Description"/>
      </w:pPr>
      <w:r w:rsidRPr="004248DF">
        <w:rPr>
          <w:b/>
        </w:rPr>
        <w:t>University of Oklahoma</w:t>
      </w:r>
      <w:r w:rsidRPr="004248DF">
        <w:t>, School of Meteorology, Norman, OK</w:t>
      </w:r>
      <w:r w:rsidRPr="004248DF">
        <w:tab/>
      </w:r>
      <w:r>
        <w:tab/>
      </w:r>
      <w:r>
        <w:tab/>
      </w:r>
      <w:r w:rsidRPr="004248DF">
        <w:t xml:space="preserve"> Expected Graduation May 2012</w:t>
      </w:r>
    </w:p>
    <w:p w14:paraId="0DF90CE0" w14:textId="77777777" w:rsidR="004248DF" w:rsidRPr="004248DF" w:rsidRDefault="004248DF" w:rsidP="004248DF">
      <w:pPr>
        <w:pStyle w:val="Description"/>
      </w:pPr>
      <w:r w:rsidRPr="004248DF">
        <w:t>Bachelor of Science, Major: Meteorology</w:t>
      </w:r>
    </w:p>
    <w:p w14:paraId="266FAC3E" w14:textId="77777777" w:rsidR="004248DF" w:rsidRPr="004248DF" w:rsidRDefault="004248DF" w:rsidP="004248DF">
      <w:pPr>
        <w:pStyle w:val="Description"/>
      </w:pPr>
      <w:r w:rsidRPr="004248DF">
        <w:t xml:space="preserve">Cumulative GPA: 3.79, Dean’s Honor Roll, President’s Honor Roll </w:t>
      </w:r>
    </w:p>
    <w:p w14:paraId="252F8936" w14:textId="77777777" w:rsidR="004248DF" w:rsidRPr="004248DF" w:rsidRDefault="004248DF" w:rsidP="004248DF">
      <w:pPr>
        <w:pStyle w:val="Description"/>
      </w:pPr>
    </w:p>
    <w:p w14:paraId="2BAFA96C" w14:textId="77777777" w:rsidR="004248DF" w:rsidRPr="004248DF" w:rsidRDefault="004248DF" w:rsidP="004248DF">
      <w:pPr>
        <w:pStyle w:val="Description"/>
      </w:pPr>
      <w:r w:rsidRPr="004248DF">
        <w:rPr>
          <w:b/>
          <w:lang w:val="de-DE"/>
        </w:rPr>
        <w:t>Universität</w:t>
      </w:r>
      <w:r w:rsidRPr="004248DF">
        <w:rPr>
          <w:b/>
        </w:rPr>
        <w:t xml:space="preserve"> Hamburg</w:t>
      </w:r>
      <w:r w:rsidRPr="004248DF">
        <w:t>,</w:t>
      </w:r>
      <w:r w:rsidRPr="004248DF">
        <w:rPr>
          <w:lang w:val="de-DE"/>
        </w:rPr>
        <w:t xml:space="preserve"> </w:t>
      </w:r>
      <w:r w:rsidRPr="004248DF">
        <w:t>Hamburg, Germany</w:t>
      </w:r>
      <w:r w:rsidRPr="004248DF">
        <w:tab/>
      </w:r>
      <w:r>
        <w:tab/>
      </w:r>
      <w:r>
        <w:tab/>
      </w:r>
      <w:r>
        <w:tab/>
      </w:r>
      <w:r>
        <w:tab/>
      </w:r>
      <w:r>
        <w:tab/>
      </w:r>
      <w:r w:rsidRPr="004248DF">
        <w:t xml:space="preserve"> January 2011- July 2011</w:t>
      </w:r>
    </w:p>
    <w:p w14:paraId="0D034EAF" w14:textId="77777777" w:rsidR="004248DF" w:rsidRPr="004248DF" w:rsidRDefault="004248DF" w:rsidP="004248DF">
      <w:pPr>
        <w:pStyle w:val="Description"/>
      </w:pPr>
      <w:r w:rsidRPr="004248DF">
        <w:t>Exchange Student Program</w:t>
      </w:r>
    </w:p>
    <w:p w14:paraId="52EE36C3" w14:textId="77777777" w:rsidR="00AB5714" w:rsidRDefault="004248DF" w:rsidP="004248DF">
      <w:pPr>
        <w:pStyle w:val="Description"/>
      </w:pPr>
      <w:r w:rsidRPr="004248DF">
        <w:rPr>
          <w:i/>
        </w:rPr>
        <w:t>Relevant Coursework:</w:t>
      </w:r>
      <w:r w:rsidRPr="004248DF">
        <w:t xml:space="preserve"> Theoretical Meteorology, Optics, Radiation, and Remote Sensing, </w:t>
      </w:r>
    </w:p>
    <w:p w14:paraId="17B7B09B" w14:textId="77777777" w:rsidR="004248DF" w:rsidRPr="004248DF" w:rsidRDefault="004248DF" w:rsidP="004248DF">
      <w:pPr>
        <w:pStyle w:val="Description"/>
      </w:pPr>
      <w:proofErr w:type="gramStart"/>
      <w:r w:rsidRPr="004248DF">
        <w:t>and</w:t>
      </w:r>
      <w:proofErr w:type="gramEnd"/>
      <w:r w:rsidRPr="004248DF">
        <w:t xml:space="preserve"> Dynamic Paleoclimatology</w:t>
      </w:r>
    </w:p>
    <w:p w14:paraId="7CFEF502" w14:textId="77777777" w:rsidR="004248DF" w:rsidRPr="004248DF" w:rsidRDefault="004248DF" w:rsidP="004248DF">
      <w:pPr>
        <w:pStyle w:val="Description"/>
        <w:rPr>
          <w:sz w:val="16"/>
          <w:szCs w:val="16"/>
        </w:rPr>
      </w:pPr>
    </w:p>
    <w:p w14:paraId="5C0A5199" w14:textId="77777777" w:rsidR="004248DF" w:rsidRPr="004248DF" w:rsidRDefault="004248DF" w:rsidP="004248DF">
      <w:pPr>
        <w:pStyle w:val="Description"/>
        <w:rPr>
          <w:b/>
          <w:sz w:val="24"/>
        </w:rPr>
      </w:pPr>
      <w:r w:rsidRPr="004248DF">
        <w:rPr>
          <w:b/>
          <w:sz w:val="24"/>
        </w:rPr>
        <w:t>EXPERIENCE</w:t>
      </w:r>
    </w:p>
    <w:p w14:paraId="12E94ECD" w14:textId="77777777" w:rsidR="004248DF" w:rsidRPr="004248DF" w:rsidRDefault="004248DF" w:rsidP="004248DF">
      <w:pPr>
        <w:pStyle w:val="Description"/>
      </w:pPr>
      <w:r w:rsidRPr="004248DF">
        <w:rPr>
          <w:b/>
        </w:rPr>
        <w:t>Camp Ozark</w:t>
      </w:r>
      <w:r w:rsidRPr="004248DF">
        <w:t>, Mt. Ida, Arkansas</w:t>
      </w:r>
      <w:r>
        <w:tab/>
      </w:r>
      <w:r>
        <w:tab/>
      </w:r>
      <w:r>
        <w:tab/>
      </w:r>
      <w:r>
        <w:tab/>
      </w:r>
      <w:r>
        <w:tab/>
      </w:r>
      <w:r>
        <w:tab/>
      </w:r>
      <w:r>
        <w:tab/>
      </w:r>
      <w:r>
        <w:tab/>
        <w:t xml:space="preserve">  </w:t>
      </w:r>
      <w:r w:rsidRPr="004248DF">
        <w:t>May 2009-August 2010</w:t>
      </w:r>
    </w:p>
    <w:p w14:paraId="1B80B763" w14:textId="77777777" w:rsidR="004248DF" w:rsidRPr="004248DF" w:rsidRDefault="004248DF" w:rsidP="004248DF">
      <w:pPr>
        <w:pStyle w:val="Description"/>
      </w:pPr>
      <w:r w:rsidRPr="004248DF">
        <w:rPr>
          <w:i/>
        </w:rPr>
        <w:t>Camp Counselor and Lifeguard</w:t>
      </w:r>
    </w:p>
    <w:p w14:paraId="34080B2F" w14:textId="77777777" w:rsidR="004248DF" w:rsidRPr="004248DF" w:rsidRDefault="004248DF" w:rsidP="00382001">
      <w:pPr>
        <w:pStyle w:val="Description"/>
        <w:numPr>
          <w:ilvl w:val="0"/>
          <w:numId w:val="17"/>
        </w:numPr>
        <w:ind w:left="360"/>
      </w:pPr>
      <w:r w:rsidRPr="004248DF">
        <w:t>Responsible for 10 young campers for 9 weeks in the summer</w:t>
      </w:r>
    </w:p>
    <w:p w14:paraId="33A1E916" w14:textId="77777777" w:rsidR="004248DF" w:rsidRPr="004248DF" w:rsidRDefault="004248DF" w:rsidP="00382001">
      <w:pPr>
        <w:pStyle w:val="Description"/>
        <w:numPr>
          <w:ilvl w:val="0"/>
          <w:numId w:val="17"/>
        </w:numPr>
        <w:ind w:left="360"/>
      </w:pPr>
      <w:r w:rsidRPr="004248DF">
        <w:t>Acting as a positive role model and a responsible lifeguard</w:t>
      </w:r>
    </w:p>
    <w:p w14:paraId="6577B0C1" w14:textId="77777777" w:rsidR="004248DF" w:rsidRPr="004248DF" w:rsidRDefault="004248DF" w:rsidP="00382001">
      <w:pPr>
        <w:pStyle w:val="Description"/>
        <w:numPr>
          <w:ilvl w:val="0"/>
          <w:numId w:val="17"/>
        </w:numPr>
        <w:ind w:left="360"/>
      </w:pPr>
      <w:r w:rsidRPr="004248DF">
        <w:t>Providing an upbeat experience for the campers during their 2 week terms</w:t>
      </w:r>
    </w:p>
    <w:p w14:paraId="3BC4CC0F" w14:textId="77777777" w:rsidR="004248DF" w:rsidRPr="004248DF" w:rsidRDefault="004248DF" w:rsidP="004248DF">
      <w:pPr>
        <w:pStyle w:val="Description"/>
        <w:rPr>
          <w:sz w:val="16"/>
          <w:szCs w:val="16"/>
        </w:rPr>
      </w:pPr>
    </w:p>
    <w:p w14:paraId="07D51D2A" w14:textId="77777777" w:rsidR="004248DF" w:rsidRPr="004248DF" w:rsidRDefault="004248DF" w:rsidP="004248DF">
      <w:pPr>
        <w:pStyle w:val="Description"/>
      </w:pPr>
      <w:r w:rsidRPr="004248DF">
        <w:rPr>
          <w:b/>
        </w:rPr>
        <w:t>Texas 400 Group</w:t>
      </w:r>
      <w:r w:rsidRPr="004248DF">
        <w:t xml:space="preserve">, Houston, TX                    </w:t>
      </w:r>
      <w:r>
        <w:t xml:space="preserve">                    </w:t>
      </w:r>
      <w:r>
        <w:tab/>
      </w:r>
      <w:r>
        <w:tab/>
      </w:r>
      <w:r>
        <w:tab/>
      </w:r>
      <w:r>
        <w:tab/>
      </w:r>
      <w:r>
        <w:tab/>
        <w:t xml:space="preserve">    </w:t>
      </w:r>
      <w:r w:rsidRPr="004248DF">
        <w:t>May 2008-March 2010</w:t>
      </w:r>
    </w:p>
    <w:p w14:paraId="15CC9333" w14:textId="77777777" w:rsidR="004248DF" w:rsidRPr="004248DF" w:rsidRDefault="004248DF" w:rsidP="004248DF">
      <w:pPr>
        <w:pStyle w:val="Description"/>
      </w:pPr>
      <w:r w:rsidRPr="004248DF">
        <w:rPr>
          <w:i/>
        </w:rPr>
        <w:t>Private Law Firm Intern</w:t>
      </w:r>
    </w:p>
    <w:p w14:paraId="6437D52E" w14:textId="77777777" w:rsidR="004248DF" w:rsidRPr="004248DF" w:rsidRDefault="004248DF" w:rsidP="00382001">
      <w:pPr>
        <w:pStyle w:val="Description"/>
        <w:numPr>
          <w:ilvl w:val="0"/>
          <w:numId w:val="24"/>
        </w:numPr>
        <w:ind w:left="360"/>
      </w:pPr>
      <w:r w:rsidRPr="004248DF">
        <w:t>Assisting the owner of the firm in entering data and client information into the system</w:t>
      </w:r>
    </w:p>
    <w:p w14:paraId="4CFA34C1" w14:textId="77777777" w:rsidR="004248DF" w:rsidRPr="004248DF" w:rsidRDefault="004248DF" w:rsidP="00382001">
      <w:pPr>
        <w:pStyle w:val="Description"/>
        <w:numPr>
          <w:ilvl w:val="0"/>
          <w:numId w:val="24"/>
        </w:numPr>
        <w:ind w:left="360"/>
      </w:pPr>
      <w:r w:rsidRPr="004248DF">
        <w:t>Developing new ideas for prospective future interns</w:t>
      </w:r>
    </w:p>
    <w:p w14:paraId="35C6B14C" w14:textId="77777777" w:rsidR="004248DF" w:rsidRPr="004248DF" w:rsidRDefault="004248DF" w:rsidP="004248DF">
      <w:pPr>
        <w:pStyle w:val="Description"/>
        <w:rPr>
          <w:sz w:val="16"/>
          <w:szCs w:val="16"/>
        </w:rPr>
      </w:pPr>
    </w:p>
    <w:p w14:paraId="228C7AA4" w14:textId="77777777" w:rsidR="004248DF" w:rsidRPr="004248DF" w:rsidRDefault="004248DF" w:rsidP="004248DF">
      <w:pPr>
        <w:pStyle w:val="Description"/>
        <w:rPr>
          <w:b/>
          <w:sz w:val="24"/>
        </w:rPr>
      </w:pPr>
      <w:r w:rsidRPr="004248DF">
        <w:rPr>
          <w:b/>
          <w:sz w:val="24"/>
        </w:rPr>
        <w:t>ACTIVITIES</w:t>
      </w:r>
    </w:p>
    <w:p w14:paraId="0249AABE" w14:textId="77777777" w:rsidR="004248DF" w:rsidRPr="004248DF" w:rsidRDefault="004248DF" w:rsidP="004248DF">
      <w:pPr>
        <w:pStyle w:val="Description"/>
      </w:pPr>
      <w:r w:rsidRPr="004248DF">
        <w:rPr>
          <w:b/>
        </w:rPr>
        <w:t>Oklahoma Weather Lab</w:t>
      </w:r>
      <w:r w:rsidRPr="004248DF">
        <w:t xml:space="preserve"> </w:t>
      </w:r>
      <w:r>
        <w:tab/>
      </w:r>
      <w:r>
        <w:tab/>
      </w:r>
      <w:r>
        <w:tab/>
      </w:r>
      <w:r>
        <w:tab/>
      </w:r>
      <w:r>
        <w:tab/>
      </w:r>
      <w:r>
        <w:tab/>
      </w:r>
      <w:r>
        <w:tab/>
      </w:r>
      <w:r>
        <w:tab/>
      </w:r>
      <w:r w:rsidRPr="004248DF">
        <w:t>September 2008-Present</w:t>
      </w:r>
    </w:p>
    <w:p w14:paraId="5F27E13C" w14:textId="77777777" w:rsidR="004248DF" w:rsidRPr="004248DF" w:rsidRDefault="004248DF" w:rsidP="004248DF">
      <w:pPr>
        <w:pStyle w:val="Description"/>
        <w:rPr>
          <w:i/>
        </w:rPr>
      </w:pPr>
      <w:r w:rsidRPr="004248DF">
        <w:rPr>
          <w:i/>
        </w:rPr>
        <w:t>Member</w:t>
      </w:r>
    </w:p>
    <w:p w14:paraId="17F8AD11" w14:textId="77777777" w:rsidR="00382001" w:rsidRDefault="004248DF" w:rsidP="00382001">
      <w:pPr>
        <w:pStyle w:val="Description"/>
        <w:numPr>
          <w:ilvl w:val="0"/>
          <w:numId w:val="25"/>
        </w:numPr>
        <w:ind w:left="360"/>
      </w:pPr>
      <w:r w:rsidRPr="004248DF">
        <w:t xml:space="preserve">A student-run organization that enhances the studies of meteorology while forecasting </w:t>
      </w:r>
    </w:p>
    <w:p w14:paraId="3A142FBB" w14:textId="77777777" w:rsidR="004248DF" w:rsidRPr="004248DF" w:rsidRDefault="004248DF" w:rsidP="00382001">
      <w:pPr>
        <w:pStyle w:val="Description"/>
        <w:ind w:firstLine="360"/>
      </w:pPr>
      <w:proofErr w:type="gramStart"/>
      <w:r w:rsidRPr="004248DF">
        <w:t>for</w:t>
      </w:r>
      <w:proofErr w:type="gramEnd"/>
      <w:r w:rsidRPr="004248DF">
        <w:t xml:space="preserve"> Oklahoma regions</w:t>
      </w:r>
    </w:p>
    <w:p w14:paraId="3377E882" w14:textId="77777777" w:rsidR="004248DF" w:rsidRPr="004248DF" w:rsidRDefault="004248DF" w:rsidP="00382001">
      <w:pPr>
        <w:pStyle w:val="Description"/>
        <w:numPr>
          <w:ilvl w:val="0"/>
          <w:numId w:val="25"/>
        </w:numPr>
        <w:ind w:left="360"/>
      </w:pPr>
      <w:r w:rsidRPr="004248DF">
        <w:t>Devote up to 2 hours per week to the club</w:t>
      </w:r>
    </w:p>
    <w:p w14:paraId="1A1F9952" w14:textId="77777777" w:rsidR="004248DF" w:rsidRPr="004248DF" w:rsidRDefault="004248DF" w:rsidP="004248DF">
      <w:pPr>
        <w:pStyle w:val="Description"/>
      </w:pPr>
    </w:p>
    <w:p w14:paraId="4949AD50" w14:textId="77777777" w:rsidR="004248DF" w:rsidRPr="004248DF" w:rsidRDefault="004248DF" w:rsidP="004248DF">
      <w:pPr>
        <w:pStyle w:val="Description"/>
      </w:pPr>
      <w:r w:rsidRPr="004248DF">
        <w:rPr>
          <w:b/>
        </w:rPr>
        <w:t>Meteorology Peer Mentoring Program</w:t>
      </w:r>
      <w:r w:rsidRPr="004248DF">
        <w:t xml:space="preserve">                    </w:t>
      </w:r>
      <w:r>
        <w:t xml:space="preserve"> </w:t>
      </w:r>
      <w:r>
        <w:tab/>
      </w:r>
      <w:r>
        <w:tab/>
      </w:r>
      <w:r>
        <w:tab/>
      </w:r>
      <w:r>
        <w:tab/>
        <w:t xml:space="preserve">       </w:t>
      </w:r>
      <w:r w:rsidRPr="004248DF">
        <w:t>August 2010-December 2010</w:t>
      </w:r>
    </w:p>
    <w:p w14:paraId="2A8ABDB1" w14:textId="77777777" w:rsidR="004248DF" w:rsidRPr="004248DF" w:rsidRDefault="004248DF" w:rsidP="004248DF">
      <w:pPr>
        <w:pStyle w:val="Description"/>
        <w:rPr>
          <w:i/>
        </w:rPr>
      </w:pPr>
      <w:r w:rsidRPr="004248DF">
        <w:rPr>
          <w:i/>
        </w:rPr>
        <w:t>Mentor</w:t>
      </w:r>
    </w:p>
    <w:p w14:paraId="279BEACC" w14:textId="77777777" w:rsidR="004248DF" w:rsidRPr="004248DF" w:rsidRDefault="004248DF" w:rsidP="00382001">
      <w:pPr>
        <w:pStyle w:val="Description"/>
        <w:numPr>
          <w:ilvl w:val="0"/>
          <w:numId w:val="25"/>
        </w:numPr>
        <w:ind w:left="360"/>
      </w:pPr>
      <w:r w:rsidRPr="004248DF">
        <w:t>Responsible for introducing new students to the Department of Meteorology at OU</w:t>
      </w:r>
    </w:p>
    <w:p w14:paraId="238B5021" w14:textId="77777777" w:rsidR="004248DF" w:rsidRPr="004248DF" w:rsidRDefault="004248DF" w:rsidP="00382001">
      <w:pPr>
        <w:pStyle w:val="Description"/>
        <w:numPr>
          <w:ilvl w:val="0"/>
          <w:numId w:val="25"/>
        </w:numPr>
        <w:ind w:left="360"/>
      </w:pPr>
      <w:r w:rsidRPr="004248DF">
        <w:t>Participate in monthly meetings and constant communication with mentees</w:t>
      </w:r>
    </w:p>
    <w:p w14:paraId="328DC86C" w14:textId="77777777" w:rsidR="004248DF" w:rsidRPr="004248DF" w:rsidRDefault="004248DF" w:rsidP="004248DF">
      <w:pPr>
        <w:pStyle w:val="Description"/>
        <w:rPr>
          <w:sz w:val="16"/>
          <w:szCs w:val="16"/>
        </w:rPr>
      </w:pPr>
    </w:p>
    <w:p w14:paraId="044EA730" w14:textId="77777777" w:rsidR="004248DF" w:rsidRPr="004248DF" w:rsidRDefault="004248DF" w:rsidP="004248DF">
      <w:pPr>
        <w:pStyle w:val="Description"/>
      </w:pPr>
      <w:r w:rsidRPr="004248DF">
        <w:rPr>
          <w:b/>
        </w:rPr>
        <w:t>Vice President: Social Standards</w:t>
      </w:r>
      <w:r>
        <w:tab/>
      </w:r>
      <w:r>
        <w:tab/>
      </w:r>
      <w:r>
        <w:tab/>
      </w:r>
      <w:r>
        <w:tab/>
      </w:r>
      <w:r>
        <w:tab/>
      </w:r>
      <w:r>
        <w:tab/>
        <w:t xml:space="preserve">      </w:t>
      </w:r>
      <w:r w:rsidRPr="004248DF">
        <w:t>January 2010-December 2010</w:t>
      </w:r>
    </w:p>
    <w:p w14:paraId="587088A5" w14:textId="77777777" w:rsidR="004248DF" w:rsidRPr="004248DF" w:rsidRDefault="004248DF" w:rsidP="004248DF">
      <w:pPr>
        <w:pStyle w:val="Description"/>
        <w:rPr>
          <w:i/>
        </w:rPr>
      </w:pPr>
      <w:r w:rsidRPr="004248DF">
        <w:rPr>
          <w:i/>
        </w:rPr>
        <w:t>Delta Gamma Fraternity</w:t>
      </w:r>
    </w:p>
    <w:p w14:paraId="70370239" w14:textId="77777777" w:rsidR="004248DF" w:rsidRPr="004248DF" w:rsidRDefault="004248DF" w:rsidP="004248DF">
      <w:pPr>
        <w:pStyle w:val="Description"/>
      </w:pPr>
      <w:r w:rsidRPr="004248DF">
        <w:t>Chairman of Honor Board</w:t>
      </w:r>
    </w:p>
    <w:p w14:paraId="095D2E36" w14:textId="77777777" w:rsidR="00382001" w:rsidRDefault="004248DF" w:rsidP="004248DF">
      <w:pPr>
        <w:pStyle w:val="Description"/>
        <w:numPr>
          <w:ilvl w:val="0"/>
          <w:numId w:val="26"/>
        </w:numPr>
        <w:ind w:left="360"/>
      </w:pPr>
      <w:r w:rsidRPr="004248DF">
        <w:t>Able to develop and advance the organization through service, leadership, mentoring,</w:t>
      </w:r>
      <w:r w:rsidR="00382001">
        <w:t xml:space="preserve"> </w:t>
      </w:r>
    </w:p>
    <w:p w14:paraId="56C27780" w14:textId="77777777" w:rsidR="004248DF" w:rsidRPr="004248DF" w:rsidRDefault="004248DF" w:rsidP="00382001">
      <w:pPr>
        <w:pStyle w:val="Description"/>
        <w:ind w:firstLine="360"/>
      </w:pPr>
      <w:proofErr w:type="gramStart"/>
      <w:r w:rsidRPr="004248DF">
        <w:t>and</w:t>
      </w:r>
      <w:proofErr w:type="gramEnd"/>
      <w:r w:rsidRPr="004248DF">
        <w:t xml:space="preserve"> friendship</w:t>
      </w:r>
    </w:p>
    <w:p w14:paraId="7D6F57F1" w14:textId="77777777" w:rsidR="004248DF" w:rsidRPr="004248DF" w:rsidRDefault="004248DF" w:rsidP="00382001">
      <w:pPr>
        <w:pStyle w:val="Description"/>
        <w:numPr>
          <w:ilvl w:val="0"/>
          <w:numId w:val="26"/>
        </w:numPr>
        <w:ind w:left="360"/>
      </w:pPr>
      <w:r w:rsidRPr="004248DF">
        <w:t xml:space="preserve">Responsible for maintaining chapter morale, recommending programming based on behavioral </w:t>
      </w:r>
    </w:p>
    <w:p w14:paraId="338DAEB7" w14:textId="77777777" w:rsidR="004248DF" w:rsidRPr="004248DF" w:rsidRDefault="004248DF" w:rsidP="00382001">
      <w:pPr>
        <w:pStyle w:val="Description"/>
        <w:ind w:firstLine="360"/>
      </w:pPr>
      <w:proofErr w:type="gramStart"/>
      <w:r w:rsidRPr="004248DF">
        <w:t>trends</w:t>
      </w:r>
      <w:proofErr w:type="gramEnd"/>
      <w:r w:rsidRPr="004248DF">
        <w:t>, supervising and planning social events, presenting risk and crisis management policies</w:t>
      </w:r>
    </w:p>
    <w:p w14:paraId="5D746730" w14:textId="77777777" w:rsidR="004248DF" w:rsidRPr="004248DF" w:rsidRDefault="004248DF" w:rsidP="00382001">
      <w:pPr>
        <w:pStyle w:val="Description"/>
        <w:numPr>
          <w:ilvl w:val="0"/>
          <w:numId w:val="26"/>
        </w:numPr>
        <w:ind w:left="360"/>
      </w:pPr>
      <w:r w:rsidRPr="004248DF">
        <w:t>Receive opportunities to network with alumnae</w:t>
      </w:r>
    </w:p>
    <w:p w14:paraId="55A78BEE" w14:textId="77777777" w:rsidR="004248DF" w:rsidRPr="004248DF" w:rsidRDefault="004248DF" w:rsidP="004248DF">
      <w:pPr>
        <w:pStyle w:val="Description"/>
        <w:rPr>
          <w:i/>
          <w:sz w:val="16"/>
          <w:szCs w:val="16"/>
        </w:rPr>
      </w:pPr>
    </w:p>
    <w:p w14:paraId="17B00E18" w14:textId="77777777" w:rsidR="004248DF" w:rsidRPr="004248DF" w:rsidRDefault="004248DF" w:rsidP="004248DF">
      <w:pPr>
        <w:pStyle w:val="Description"/>
      </w:pPr>
      <w:r w:rsidRPr="004248DF">
        <w:rPr>
          <w:b/>
        </w:rPr>
        <w:t>Director of New Members</w:t>
      </w:r>
      <w:r>
        <w:tab/>
      </w:r>
      <w:r>
        <w:tab/>
      </w:r>
      <w:r>
        <w:tab/>
      </w:r>
      <w:r>
        <w:tab/>
      </w:r>
      <w:r>
        <w:tab/>
      </w:r>
      <w:r>
        <w:tab/>
        <w:t xml:space="preserve">    </w:t>
      </w:r>
      <w:r>
        <w:tab/>
      </w:r>
      <w:r>
        <w:tab/>
        <w:t xml:space="preserve">      </w:t>
      </w:r>
      <w:r w:rsidRPr="004248DF">
        <w:t>August 2011-Present</w:t>
      </w:r>
    </w:p>
    <w:p w14:paraId="58196005" w14:textId="77777777" w:rsidR="004248DF" w:rsidRPr="004248DF" w:rsidRDefault="004248DF" w:rsidP="004248DF">
      <w:pPr>
        <w:pStyle w:val="Description"/>
        <w:rPr>
          <w:i/>
        </w:rPr>
      </w:pPr>
      <w:r w:rsidRPr="004248DF">
        <w:rPr>
          <w:i/>
        </w:rPr>
        <w:t>Delta Gamma Fraternity</w:t>
      </w:r>
    </w:p>
    <w:p w14:paraId="60858D96" w14:textId="77777777" w:rsidR="004248DF" w:rsidRPr="004248DF" w:rsidRDefault="004248DF" w:rsidP="00382001">
      <w:pPr>
        <w:pStyle w:val="Description"/>
        <w:numPr>
          <w:ilvl w:val="0"/>
          <w:numId w:val="26"/>
        </w:numPr>
        <w:ind w:left="360"/>
      </w:pPr>
      <w:r w:rsidRPr="004248DF">
        <w:t>Create and coordinate the New Member Pursuit program for 77 new members</w:t>
      </w:r>
    </w:p>
    <w:p w14:paraId="7E95914D" w14:textId="77777777" w:rsidR="004248DF" w:rsidRPr="004248DF" w:rsidRDefault="004248DF" w:rsidP="00382001">
      <w:pPr>
        <w:pStyle w:val="Description"/>
        <w:numPr>
          <w:ilvl w:val="0"/>
          <w:numId w:val="26"/>
        </w:numPr>
        <w:ind w:left="360"/>
      </w:pPr>
      <w:r w:rsidRPr="004248DF">
        <w:t>Plan, t</w:t>
      </w:r>
      <w:r w:rsidR="00FF7007">
        <w:t>each, and present during the 10-</w:t>
      </w:r>
      <w:r w:rsidRPr="004248DF">
        <w:t xml:space="preserve">week new member process </w:t>
      </w:r>
    </w:p>
    <w:p w14:paraId="4AF420B2" w14:textId="77777777" w:rsidR="004248DF" w:rsidRPr="004248DF" w:rsidRDefault="004248DF" w:rsidP="00382001">
      <w:pPr>
        <w:pStyle w:val="Description"/>
        <w:numPr>
          <w:ilvl w:val="0"/>
          <w:numId w:val="26"/>
        </w:numPr>
        <w:ind w:left="360"/>
      </w:pPr>
      <w:r w:rsidRPr="004248DF">
        <w:t>Responsible for creating a sense of welcome and security to new members</w:t>
      </w:r>
    </w:p>
    <w:p w14:paraId="129731E5" w14:textId="77777777" w:rsidR="004248DF" w:rsidRPr="004248DF" w:rsidRDefault="004248DF" w:rsidP="004248DF">
      <w:pPr>
        <w:pStyle w:val="Description"/>
      </w:pPr>
    </w:p>
    <w:p w14:paraId="4D61E0E1" w14:textId="77777777" w:rsidR="004248DF" w:rsidRPr="004248DF" w:rsidRDefault="004248DF" w:rsidP="004248DF">
      <w:pPr>
        <w:pStyle w:val="Description"/>
      </w:pPr>
      <w:r w:rsidRPr="004248DF">
        <w:rPr>
          <w:b/>
        </w:rPr>
        <w:t>Director of Intramurals</w:t>
      </w:r>
      <w:r w:rsidRPr="004248DF">
        <w:t xml:space="preserve"> </w:t>
      </w:r>
      <w:r w:rsidRPr="004248DF">
        <w:tab/>
      </w:r>
      <w:r w:rsidRPr="004248DF">
        <w:tab/>
        <w:t xml:space="preserve">                    </w:t>
      </w:r>
      <w:r>
        <w:t xml:space="preserve">    </w:t>
      </w:r>
      <w:r>
        <w:tab/>
      </w:r>
      <w:r>
        <w:tab/>
      </w:r>
      <w:r>
        <w:tab/>
      </w:r>
      <w:r>
        <w:tab/>
        <w:t xml:space="preserve">      </w:t>
      </w:r>
      <w:r w:rsidRPr="004248DF">
        <w:t>January 2009-December 2009</w:t>
      </w:r>
    </w:p>
    <w:p w14:paraId="3EFCE48A" w14:textId="77777777" w:rsidR="004248DF" w:rsidRPr="004248DF" w:rsidRDefault="004248DF" w:rsidP="004248DF">
      <w:pPr>
        <w:pStyle w:val="Description"/>
        <w:rPr>
          <w:i/>
        </w:rPr>
      </w:pPr>
      <w:r w:rsidRPr="004248DF">
        <w:rPr>
          <w:i/>
        </w:rPr>
        <w:t>Delta Gamma Fraternity</w:t>
      </w:r>
    </w:p>
    <w:p w14:paraId="06D862F2" w14:textId="77777777" w:rsidR="004248DF" w:rsidRPr="004248DF" w:rsidRDefault="004248DF" w:rsidP="00382001">
      <w:pPr>
        <w:pStyle w:val="Description"/>
        <w:numPr>
          <w:ilvl w:val="0"/>
          <w:numId w:val="27"/>
        </w:numPr>
        <w:ind w:left="360"/>
      </w:pPr>
      <w:r w:rsidRPr="004248DF">
        <w:t>Responsible for creating intramural teams for Delta Gamma</w:t>
      </w:r>
    </w:p>
    <w:p w14:paraId="3658851A" w14:textId="77777777" w:rsidR="004248DF" w:rsidRPr="004248DF" w:rsidRDefault="004248DF" w:rsidP="00382001">
      <w:pPr>
        <w:pStyle w:val="Description"/>
        <w:numPr>
          <w:ilvl w:val="0"/>
          <w:numId w:val="27"/>
        </w:numPr>
        <w:ind w:left="360"/>
      </w:pPr>
      <w:r w:rsidRPr="004248DF">
        <w:t>Communicate ideas, schedules, and gather support for teams</w:t>
      </w:r>
    </w:p>
    <w:p w14:paraId="7CF71035" w14:textId="77777777" w:rsidR="004248DF" w:rsidRPr="004248DF" w:rsidRDefault="004248DF" w:rsidP="00382001">
      <w:pPr>
        <w:pStyle w:val="Description"/>
        <w:numPr>
          <w:ilvl w:val="0"/>
          <w:numId w:val="27"/>
        </w:numPr>
        <w:ind w:left="360"/>
      </w:pPr>
      <w:r w:rsidRPr="004248DF">
        <w:t>Participate in activities that foster the growth in the university</w:t>
      </w:r>
    </w:p>
    <w:p w14:paraId="2D35B252" w14:textId="77777777" w:rsidR="004248DF" w:rsidRPr="004248DF" w:rsidRDefault="004248DF" w:rsidP="004248DF">
      <w:pPr>
        <w:pStyle w:val="Description"/>
        <w:rPr>
          <w:sz w:val="16"/>
          <w:szCs w:val="16"/>
        </w:rPr>
      </w:pPr>
    </w:p>
    <w:p w14:paraId="0006D161" w14:textId="77777777" w:rsidR="004248DF" w:rsidRPr="004248DF" w:rsidRDefault="004248DF" w:rsidP="004248DF">
      <w:pPr>
        <w:pStyle w:val="Description"/>
        <w:rPr>
          <w:sz w:val="16"/>
          <w:szCs w:val="16"/>
        </w:rPr>
      </w:pPr>
    </w:p>
    <w:p w14:paraId="209B24B2" w14:textId="77777777" w:rsidR="004248DF" w:rsidRPr="004248DF" w:rsidRDefault="004248DF" w:rsidP="004248DF">
      <w:pPr>
        <w:pStyle w:val="Description"/>
      </w:pPr>
      <w:r w:rsidRPr="004248DF">
        <w:rPr>
          <w:b/>
        </w:rPr>
        <w:t>University of Oklahoma Mentoring Program</w:t>
      </w:r>
      <w:r w:rsidRPr="004248DF">
        <w:t xml:space="preserve">                    </w:t>
      </w:r>
      <w:r>
        <w:t xml:space="preserve"> </w:t>
      </w:r>
      <w:r>
        <w:tab/>
      </w:r>
      <w:r>
        <w:tab/>
      </w:r>
      <w:r>
        <w:tab/>
      </w:r>
      <w:r>
        <w:tab/>
        <w:t xml:space="preserve">  August </w:t>
      </w:r>
      <w:r w:rsidRPr="004248DF">
        <w:t>2008-May 2009</w:t>
      </w:r>
    </w:p>
    <w:p w14:paraId="7ADB8BD1" w14:textId="77777777" w:rsidR="004248DF" w:rsidRPr="004248DF" w:rsidRDefault="004248DF" w:rsidP="004248DF">
      <w:pPr>
        <w:pStyle w:val="Description"/>
        <w:rPr>
          <w:i/>
        </w:rPr>
      </w:pPr>
      <w:r w:rsidRPr="004248DF">
        <w:rPr>
          <w:i/>
        </w:rPr>
        <w:t>Participant</w:t>
      </w:r>
    </w:p>
    <w:p w14:paraId="538FBF85" w14:textId="77777777" w:rsidR="004248DF" w:rsidRPr="004248DF" w:rsidRDefault="004248DF" w:rsidP="00382001">
      <w:pPr>
        <w:pStyle w:val="Description"/>
        <w:numPr>
          <w:ilvl w:val="0"/>
          <w:numId w:val="28"/>
        </w:numPr>
        <w:ind w:left="360"/>
      </w:pPr>
      <w:r w:rsidRPr="004248DF">
        <w:t>Selected to receive opportunities to communicate with faculty members of the U</w:t>
      </w:r>
      <w:r>
        <w:t xml:space="preserve">niversity </w:t>
      </w:r>
      <w:r w:rsidRPr="004248DF">
        <w:t>and gain insights into the activities and complexities of the meteorology program</w:t>
      </w:r>
    </w:p>
    <w:p w14:paraId="4CB32F0D" w14:textId="77777777" w:rsidR="004248DF" w:rsidRPr="004248DF" w:rsidRDefault="004248DF" w:rsidP="00382001">
      <w:pPr>
        <w:pStyle w:val="Description"/>
        <w:numPr>
          <w:ilvl w:val="0"/>
          <w:numId w:val="28"/>
        </w:numPr>
        <w:ind w:left="360"/>
      </w:pPr>
      <w:r w:rsidRPr="004248DF">
        <w:t>Gained access to professional knowledge and practical career insight</w:t>
      </w:r>
    </w:p>
    <w:p w14:paraId="1120E87B" w14:textId="77777777" w:rsidR="004248DF" w:rsidRPr="004248DF" w:rsidRDefault="004248DF" w:rsidP="004248DF">
      <w:pPr>
        <w:pStyle w:val="Description"/>
        <w:rPr>
          <w:sz w:val="16"/>
          <w:lang w:val="es-MX"/>
        </w:rPr>
      </w:pPr>
    </w:p>
    <w:p w14:paraId="36837998" w14:textId="77777777" w:rsidR="004248DF" w:rsidRPr="004248DF" w:rsidRDefault="004248DF" w:rsidP="004248DF">
      <w:pPr>
        <w:pStyle w:val="Description"/>
        <w:rPr>
          <w:lang w:val="es-MX"/>
        </w:rPr>
      </w:pPr>
      <w:r w:rsidRPr="004248DF">
        <w:rPr>
          <w:b/>
          <w:lang w:val="es-MX"/>
        </w:rPr>
        <w:t>Alpha Lambda Delta</w:t>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r>
      <w:r>
        <w:rPr>
          <w:lang w:val="es-MX"/>
        </w:rPr>
        <w:tab/>
        <w:t xml:space="preserve">  </w:t>
      </w:r>
      <w:r w:rsidRPr="004248DF">
        <w:t>February</w:t>
      </w:r>
      <w:r w:rsidRPr="004248DF">
        <w:rPr>
          <w:lang w:val="es-MX"/>
        </w:rPr>
        <w:t xml:space="preserve"> 2009- </w:t>
      </w:r>
      <w:r w:rsidRPr="004248DF">
        <w:t>Present</w:t>
      </w:r>
    </w:p>
    <w:p w14:paraId="6CDC9DEC" w14:textId="77777777" w:rsidR="004248DF" w:rsidRPr="004248DF" w:rsidRDefault="004248DF" w:rsidP="004248DF">
      <w:pPr>
        <w:pStyle w:val="Description"/>
        <w:rPr>
          <w:i/>
        </w:rPr>
      </w:pPr>
      <w:r w:rsidRPr="004248DF">
        <w:rPr>
          <w:i/>
        </w:rPr>
        <w:t>Member</w:t>
      </w:r>
    </w:p>
    <w:p w14:paraId="66A3618A" w14:textId="77777777" w:rsidR="004248DF" w:rsidRPr="004248DF" w:rsidRDefault="004248DF" w:rsidP="00382001">
      <w:pPr>
        <w:pStyle w:val="Description"/>
        <w:numPr>
          <w:ilvl w:val="0"/>
          <w:numId w:val="29"/>
        </w:numPr>
        <w:ind w:left="360"/>
        <w:rPr>
          <w:i/>
        </w:rPr>
      </w:pPr>
      <w:r w:rsidRPr="004248DF">
        <w:t>A selective honor society for freshman at the University of Oklahoma</w:t>
      </w:r>
    </w:p>
    <w:p w14:paraId="24E1E03F" w14:textId="77777777" w:rsidR="004248DF" w:rsidRPr="004248DF" w:rsidRDefault="004248DF" w:rsidP="00382001">
      <w:pPr>
        <w:pStyle w:val="Description"/>
        <w:numPr>
          <w:ilvl w:val="0"/>
          <w:numId w:val="29"/>
        </w:numPr>
        <w:ind w:left="360"/>
        <w:rPr>
          <w:i/>
        </w:rPr>
      </w:pPr>
      <w:r w:rsidRPr="004248DF">
        <w:t>Extends many opportunities for service and scholarship</w:t>
      </w:r>
    </w:p>
    <w:p w14:paraId="0864A70F" w14:textId="77777777" w:rsidR="004248DF" w:rsidRPr="004248DF" w:rsidRDefault="004248DF" w:rsidP="004248DF">
      <w:pPr>
        <w:pStyle w:val="Description"/>
        <w:rPr>
          <w:i/>
        </w:rPr>
      </w:pPr>
    </w:p>
    <w:p w14:paraId="18699995" w14:textId="77777777" w:rsidR="004248DF" w:rsidRPr="004248DF" w:rsidRDefault="004248DF" w:rsidP="004248DF">
      <w:pPr>
        <w:pStyle w:val="Description"/>
      </w:pPr>
      <w:r w:rsidRPr="004248DF">
        <w:rPr>
          <w:b/>
        </w:rPr>
        <w:t>Rambling Oaks Nursing Home</w:t>
      </w:r>
      <w:r>
        <w:tab/>
      </w:r>
      <w:r>
        <w:tab/>
      </w:r>
      <w:r>
        <w:tab/>
      </w:r>
      <w:r>
        <w:tab/>
      </w:r>
      <w:r>
        <w:tab/>
      </w:r>
      <w:r>
        <w:tab/>
      </w:r>
      <w:r>
        <w:tab/>
      </w:r>
      <w:r>
        <w:tab/>
        <w:t xml:space="preserve">   </w:t>
      </w:r>
      <w:r w:rsidRPr="004248DF">
        <w:t>January 2009 - Present</w:t>
      </w:r>
    </w:p>
    <w:p w14:paraId="2635A646" w14:textId="77777777" w:rsidR="004248DF" w:rsidRPr="004248DF" w:rsidRDefault="004248DF" w:rsidP="004248DF">
      <w:pPr>
        <w:pStyle w:val="Description"/>
      </w:pPr>
      <w:r w:rsidRPr="004248DF">
        <w:rPr>
          <w:i/>
        </w:rPr>
        <w:t>Volunteer</w:t>
      </w:r>
    </w:p>
    <w:p w14:paraId="7338874B" w14:textId="77777777" w:rsidR="004248DF" w:rsidRPr="004248DF" w:rsidRDefault="004248DF" w:rsidP="00382001">
      <w:pPr>
        <w:pStyle w:val="Description"/>
        <w:numPr>
          <w:ilvl w:val="0"/>
          <w:numId w:val="30"/>
        </w:numPr>
        <w:ind w:left="360"/>
      </w:pPr>
      <w:r w:rsidRPr="004248DF">
        <w:t>Spending time with the elderly in their retirement home</w:t>
      </w:r>
    </w:p>
    <w:p w14:paraId="5AAB4D78" w14:textId="77777777" w:rsidR="004248DF" w:rsidRPr="004248DF" w:rsidRDefault="004248DF" w:rsidP="00382001">
      <w:pPr>
        <w:pStyle w:val="Description"/>
        <w:numPr>
          <w:ilvl w:val="0"/>
          <w:numId w:val="30"/>
        </w:numPr>
        <w:ind w:left="360"/>
      </w:pPr>
      <w:r w:rsidRPr="004248DF">
        <w:t>Organized and participated in different activities throughout the year with the residents</w:t>
      </w:r>
    </w:p>
    <w:p w14:paraId="78C7CCEE" w14:textId="77777777" w:rsidR="004248DF" w:rsidRPr="004248DF" w:rsidRDefault="004248DF" w:rsidP="004248DF">
      <w:pPr>
        <w:pStyle w:val="Description"/>
      </w:pPr>
    </w:p>
    <w:p w14:paraId="240DCC96" w14:textId="77777777" w:rsidR="004248DF" w:rsidRPr="004248DF" w:rsidRDefault="004248DF" w:rsidP="004248DF">
      <w:pPr>
        <w:pStyle w:val="Description"/>
        <w:rPr>
          <w:b/>
          <w:sz w:val="24"/>
          <w:lang w:val="es-MX"/>
        </w:rPr>
      </w:pPr>
      <w:r w:rsidRPr="004248DF">
        <w:rPr>
          <w:b/>
          <w:sz w:val="24"/>
          <w:lang w:val="es-MX"/>
        </w:rPr>
        <w:t>TECHNICAL &amp; LANGUAGE SKILLS</w:t>
      </w:r>
    </w:p>
    <w:p w14:paraId="406E4F5D" w14:textId="77777777" w:rsidR="004248DF" w:rsidRPr="004248DF" w:rsidRDefault="004248DF" w:rsidP="00382001">
      <w:pPr>
        <w:pStyle w:val="Description"/>
        <w:numPr>
          <w:ilvl w:val="0"/>
          <w:numId w:val="31"/>
        </w:numPr>
        <w:ind w:left="360"/>
      </w:pPr>
      <w:r w:rsidRPr="004248DF">
        <w:t>Proficient use of MS Word, Excel, and PowerPoint</w:t>
      </w:r>
    </w:p>
    <w:p w14:paraId="62E77774" w14:textId="77777777" w:rsidR="004248DF" w:rsidRPr="004248DF" w:rsidRDefault="00382001" w:rsidP="00382001">
      <w:pPr>
        <w:pStyle w:val="Description"/>
        <w:numPr>
          <w:ilvl w:val="0"/>
          <w:numId w:val="31"/>
        </w:numPr>
        <w:ind w:left="360"/>
      </w:pPr>
      <w:r>
        <w:t>Exposure to</w:t>
      </w:r>
      <w:r w:rsidR="004248DF" w:rsidRPr="004248DF">
        <w:t xml:space="preserve"> C+ programming</w:t>
      </w:r>
    </w:p>
    <w:p w14:paraId="64DE80B8" w14:textId="77777777" w:rsidR="004248DF" w:rsidRPr="004248DF" w:rsidRDefault="004248DF" w:rsidP="00382001">
      <w:pPr>
        <w:pStyle w:val="Description"/>
        <w:numPr>
          <w:ilvl w:val="0"/>
          <w:numId w:val="31"/>
        </w:numPr>
        <w:ind w:left="360"/>
      </w:pPr>
      <w:r w:rsidRPr="004248DF">
        <w:t>German: level A2</w:t>
      </w:r>
    </w:p>
    <w:p w14:paraId="46FCFC0B" w14:textId="77777777" w:rsidR="004248DF" w:rsidRPr="004248DF" w:rsidRDefault="004248DF" w:rsidP="00382001">
      <w:pPr>
        <w:pStyle w:val="Description"/>
        <w:numPr>
          <w:ilvl w:val="0"/>
          <w:numId w:val="31"/>
        </w:numPr>
        <w:ind w:left="360"/>
      </w:pPr>
      <w:r w:rsidRPr="004248DF">
        <w:t>Intermediate Spanish (speaking, reading, writing, comprehension)</w:t>
      </w:r>
    </w:p>
    <w:p w14:paraId="725E0CBB" w14:textId="77777777" w:rsidR="004248DF" w:rsidRPr="004248DF" w:rsidRDefault="004248DF" w:rsidP="004248DF">
      <w:pPr>
        <w:pStyle w:val="Description"/>
        <w:rPr>
          <w:sz w:val="16"/>
        </w:rPr>
      </w:pPr>
    </w:p>
    <w:p w14:paraId="1D1B60DD" w14:textId="77777777" w:rsidR="004248DF" w:rsidRPr="004248DF" w:rsidRDefault="004248DF" w:rsidP="004248DF">
      <w:pPr>
        <w:pStyle w:val="Description"/>
        <w:rPr>
          <w:b/>
          <w:sz w:val="24"/>
          <w:lang w:val="es-MX"/>
        </w:rPr>
      </w:pPr>
      <w:r w:rsidRPr="004248DF">
        <w:rPr>
          <w:b/>
          <w:sz w:val="24"/>
          <w:lang w:val="es-MX"/>
        </w:rPr>
        <w:t>HONORS &amp; AWARDS</w:t>
      </w:r>
    </w:p>
    <w:p w14:paraId="3E5FCCBC" w14:textId="77777777" w:rsidR="004248DF" w:rsidRPr="004248DF" w:rsidRDefault="004248DF" w:rsidP="00382001">
      <w:pPr>
        <w:pStyle w:val="Description"/>
        <w:numPr>
          <w:ilvl w:val="0"/>
          <w:numId w:val="32"/>
        </w:numPr>
        <w:ind w:left="360"/>
      </w:pPr>
      <w:r w:rsidRPr="004248DF">
        <w:t>OU Honor’s College</w:t>
      </w:r>
      <w:r w:rsidR="00382001">
        <w:tab/>
      </w:r>
      <w:r w:rsidR="00382001">
        <w:tab/>
      </w:r>
      <w:r w:rsidR="00382001">
        <w:tab/>
      </w:r>
      <w:r w:rsidR="00382001">
        <w:tab/>
      </w:r>
      <w:r w:rsidR="00382001">
        <w:tab/>
      </w:r>
      <w:r w:rsidR="00382001">
        <w:tab/>
      </w:r>
      <w:r w:rsidR="00382001">
        <w:tab/>
        <w:t xml:space="preserve">       </w:t>
      </w:r>
      <w:r w:rsidR="00382001">
        <w:tab/>
      </w:r>
      <w:r w:rsidR="00382001">
        <w:tab/>
        <w:t xml:space="preserve">      </w:t>
      </w:r>
      <w:r w:rsidRPr="004248DF">
        <w:t>August 2008</w:t>
      </w:r>
    </w:p>
    <w:p w14:paraId="7C3E28F3" w14:textId="77777777" w:rsidR="004248DF" w:rsidRPr="004248DF" w:rsidRDefault="004248DF" w:rsidP="00382001">
      <w:pPr>
        <w:pStyle w:val="Description"/>
        <w:numPr>
          <w:ilvl w:val="0"/>
          <w:numId w:val="32"/>
        </w:numPr>
        <w:ind w:left="360"/>
      </w:pPr>
      <w:r w:rsidRPr="004248DF">
        <w:t>Dean’s Honor Roll</w:t>
      </w:r>
      <w:r>
        <w:tab/>
      </w:r>
      <w:r>
        <w:tab/>
      </w:r>
      <w:r>
        <w:tab/>
      </w:r>
      <w:r>
        <w:tab/>
      </w:r>
      <w:r>
        <w:tab/>
        <w:t xml:space="preserve">       </w:t>
      </w:r>
      <w:r>
        <w:tab/>
      </w:r>
      <w:r>
        <w:tab/>
      </w:r>
      <w:r>
        <w:tab/>
        <w:t xml:space="preserve">      </w:t>
      </w:r>
      <w:r w:rsidRPr="004248DF">
        <w:t>Fall 2008, Fall 2009, Fall 2010</w:t>
      </w:r>
    </w:p>
    <w:p w14:paraId="77B5FE9D" w14:textId="77777777" w:rsidR="004248DF" w:rsidRPr="004248DF" w:rsidRDefault="004248DF" w:rsidP="00382001">
      <w:pPr>
        <w:pStyle w:val="Description"/>
        <w:numPr>
          <w:ilvl w:val="0"/>
          <w:numId w:val="32"/>
        </w:numPr>
        <w:ind w:left="360"/>
      </w:pPr>
      <w:r w:rsidRPr="004248DF">
        <w:t>Alpha Lambda Delta Honor Society</w:t>
      </w:r>
      <w:r>
        <w:tab/>
      </w:r>
      <w:r>
        <w:tab/>
      </w:r>
      <w:r>
        <w:tab/>
      </w:r>
      <w:r>
        <w:tab/>
      </w:r>
      <w:r>
        <w:tab/>
        <w:t xml:space="preserve">     </w:t>
      </w:r>
      <w:r>
        <w:tab/>
      </w:r>
      <w:r>
        <w:tab/>
      </w:r>
      <w:r>
        <w:tab/>
        <w:t xml:space="preserve">   </w:t>
      </w:r>
      <w:r w:rsidRPr="004248DF">
        <w:t>February 2009</w:t>
      </w:r>
    </w:p>
    <w:p w14:paraId="1BF5D57B" w14:textId="77777777" w:rsidR="004248DF" w:rsidRPr="004248DF" w:rsidRDefault="004248DF" w:rsidP="00382001">
      <w:pPr>
        <w:pStyle w:val="Description"/>
        <w:numPr>
          <w:ilvl w:val="0"/>
          <w:numId w:val="32"/>
        </w:numPr>
        <w:ind w:left="360"/>
      </w:pPr>
      <w:r w:rsidRPr="004248DF">
        <w:t>Department of Meteorology Scholarship</w:t>
      </w:r>
      <w:r w:rsidR="00382001">
        <w:tab/>
      </w:r>
      <w:r w:rsidR="00382001">
        <w:tab/>
      </w:r>
      <w:r w:rsidR="00382001">
        <w:tab/>
      </w:r>
      <w:r w:rsidR="00382001">
        <w:tab/>
      </w:r>
      <w:r w:rsidR="00382001">
        <w:tab/>
      </w:r>
      <w:r w:rsidR="00382001">
        <w:tab/>
      </w:r>
      <w:r w:rsidR="00382001">
        <w:tab/>
        <w:t xml:space="preserve">       </w:t>
      </w:r>
      <w:r w:rsidRPr="004248DF">
        <w:t>Spring 2009</w:t>
      </w:r>
    </w:p>
    <w:p w14:paraId="410BA0AE" w14:textId="77777777" w:rsidR="004248DF" w:rsidRPr="004248DF" w:rsidRDefault="004248DF" w:rsidP="00382001">
      <w:pPr>
        <w:pStyle w:val="Description"/>
        <w:numPr>
          <w:ilvl w:val="0"/>
          <w:numId w:val="32"/>
        </w:numPr>
        <w:ind w:left="360"/>
      </w:pPr>
      <w:r w:rsidRPr="004248DF">
        <w:t>President’s Honor Roll</w:t>
      </w:r>
      <w:r w:rsidR="00382001">
        <w:tab/>
      </w:r>
      <w:r w:rsidR="00382001">
        <w:tab/>
      </w:r>
      <w:r w:rsidR="00382001">
        <w:tab/>
      </w:r>
      <w:r w:rsidR="00382001">
        <w:tab/>
      </w:r>
      <w:r w:rsidR="00382001">
        <w:tab/>
        <w:t xml:space="preserve">      </w:t>
      </w:r>
      <w:r w:rsidR="00382001">
        <w:tab/>
      </w:r>
      <w:r w:rsidR="00382001">
        <w:tab/>
        <w:t xml:space="preserve">             </w:t>
      </w:r>
      <w:r w:rsidRPr="004248DF">
        <w:t>Spring 2009, Spring 2010</w:t>
      </w:r>
    </w:p>
    <w:p w14:paraId="76201A9C" w14:textId="77777777" w:rsidR="004248DF" w:rsidRPr="004248DF" w:rsidRDefault="004248DF" w:rsidP="00382001">
      <w:pPr>
        <w:pStyle w:val="Description"/>
        <w:numPr>
          <w:ilvl w:val="0"/>
          <w:numId w:val="32"/>
        </w:numPr>
        <w:ind w:left="360"/>
      </w:pPr>
      <w:r w:rsidRPr="004248DF">
        <w:t>Lloyd Noble Family Scholarship Nominee</w:t>
      </w:r>
      <w:r w:rsidRPr="004248DF">
        <w:tab/>
      </w:r>
      <w:r w:rsidRPr="004248DF">
        <w:tab/>
      </w:r>
      <w:r>
        <w:tab/>
      </w:r>
      <w:r>
        <w:tab/>
      </w:r>
      <w:r>
        <w:tab/>
        <w:t xml:space="preserve">  </w:t>
      </w:r>
      <w:r w:rsidRPr="004248DF">
        <w:t xml:space="preserve"> </w:t>
      </w:r>
      <w:r>
        <w:tab/>
      </w:r>
      <w:r>
        <w:tab/>
        <w:t xml:space="preserve">            </w:t>
      </w:r>
      <w:r w:rsidRPr="004248DF">
        <w:t>Fall 2010</w:t>
      </w:r>
    </w:p>
    <w:p w14:paraId="48A9C5FC" w14:textId="77777777" w:rsidR="004248DF" w:rsidRPr="004248DF" w:rsidRDefault="004248DF" w:rsidP="004248DF">
      <w:pPr>
        <w:pStyle w:val="Description"/>
        <w:rPr>
          <w:sz w:val="16"/>
        </w:rPr>
      </w:pPr>
    </w:p>
    <w:p w14:paraId="341D435E" w14:textId="77777777" w:rsidR="004248DF" w:rsidRPr="004248DF" w:rsidRDefault="004248DF" w:rsidP="004248DF">
      <w:pPr>
        <w:pStyle w:val="Description"/>
        <w:rPr>
          <w:b/>
          <w:sz w:val="24"/>
        </w:rPr>
      </w:pPr>
      <w:r w:rsidRPr="004248DF">
        <w:rPr>
          <w:b/>
          <w:sz w:val="24"/>
        </w:rPr>
        <w:t>REFERENCES</w:t>
      </w:r>
    </w:p>
    <w:p w14:paraId="61AE396C" w14:textId="77777777" w:rsidR="004248DF" w:rsidRPr="004248DF" w:rsidRDefault="004248DF" w:rsidP="004248DF">
      <w:pPr>
        <w:pStyle w:val="Description"/>
      </w:pPr>
      <w:r w:rsidRPr="004248DF">
        <w:t>Dr. Fred Carr</w:t>
      </w:r>
      <w:r w:rsidRPr="004248DF">
        <w:tab/>
      </w:r>
      <w:r w:rsidRPr="004248DF">
        <w:tab/>
      </w:r>
      <w:r w:rsidRPr="004248DF">
        <w:tab/>
      </w:r>
      <w:r w:rsidRPr="004248DF">
        <w:tab/>
      </w:r>
      <w:r>
        <w:tab/>
      </w:r>
      <w:r w:rsidRPr="004248DF">
        <w:t xml:space="preserve">Kim </w:t>
      </w:r>
      <w:proofErr w:type="spellStart"/>
      <w:r w:rsidRPr="004248DF">
        <w:t>Rieger</w:t>
      </w:r>
      <w:proofErr w:type="spellEnd"/>
      <w:r w:rsidRPr="004248DF">
        <w:tab/>
      </w:r>
      <w:r w:rsidRPr="004248DF">
        <w:tab/>
      </w:r>
      <w:r w:rsidRPr="004248DF">
        <w:tab/>
      </w:r>
      <w:r>
        <w:t xml:space="preserve">   </w:t>
      </w:r>
      <w:r>
        <w:tab/>
      </w:r>
      <w:r>
        <w:tab/>
        <w:t xml:space="preserve"> </w:t>
      </w:r>
      <w:r w:rsidRPr="004248DF">
        <w:t xml:space="preserve">Debby </w:t>
      </w:r>
      <w:proofErr w:type="spellStart"/>
      <w:r w:rsidRPr="004248DF">
        <w:t>Priddy</w:t>
      </w:r>
      <w:proofErr w:type="spellEnd"/>
    </w:p>
    <w:p w14:paraId="73DDE0FD" w14:textId="77777777" w:rsidR="004248DF" w:rsidRPr="004248DF" w:rsidRDefault="004248DF" w:rsidP="004248DF">
      <w:pPr>
        <w:pStyle w:val="Description"/>
      </w:pPr>
      <w:r w:rsidRPr="004248DF">
        <w:t>Past Director for OU School of Meteorology</w:t>
      </w:r>
      <w:r w:rsidRPr="004248DF">
        <w:tab/>
        <w:t>Advisory Team Chairman</w:t>
      </w:r>
      <w:r>
        <w:tab/>
      </w:r>
      <w:proofErr w:type="spellStart"/>
      <w:r w:rsidRPr="004248DF">
        <w:t>A</w:t>
      </w:r>
      <w:r>
        <w:t>ssociate</w:t>
      </w:r>
      <w:r w:rsidRPr="004248DF">
        <w:t>D</w:t>
      </w:r>
      <w:r>
        <w:t>irectorat</w:t>
      </w:r>
      <w:r w:rsidRPr="004248DF">
        <w:t>Camp</w:t>
      </w:r>
      <w:proofErr w:type="spellEnd"/>
      <w:r w:rsidRPr="004248DF">
        <w:t xml:space="preserve"> Ozark</w:t>
      </w:r>
      <w:r w:rsidRPr="004248DF">
        <w:tab/>
      </w:r>
    </w:p>
    <w:p w14:paraId="220D344F" w14:textId="77777777" w:rsidR="004248DF" w:rsidRPr="004248DF" w:rsidRDefault="004248DF" w:rsidP="004248DF">
      <w:pPr>
        <w:pStyle w:val="Description"/>
      </w:pPr>
      <w:r w:rsidRPr="004248DF">
        <w:t>(405)325-2990</w:t>
      </w:r>
      <w:r w:rsidRPr="004248DF">
        <w:tab/>
      </w:r>
      <w:r w:rsidRPr="004248DF">
        <w:tab/>
      </w:r>
      <w:r w:rsidRPr="004248DF">
        <w:tab/>
      </w:r>
      <w:r w:rsidRPr="004248DF">
        <w:tab/>
      </w:r>
      <w:r>
        <w:tab/>
      </w:r>
      <w:r w:rsidRPr="004248DF">
        <w:t>(785)845- 6768</w:t>
      </w:r>
      <w:r w:rsidRPr="004248DF">
        <w:tab/>
      </w:r>
      <w:r w:rsidRPr="004248DF">
        <w:tab/>
      </w:r>
      <w:r w:rsidRPr="004248DF">
        <w:tab/>
      </w:r>
      <w:r>
        <w:tab/>
      </w:r>
      <w:r>
        <w:tab/>
        <w:t xml:space="preserve">    </w:t>
      </w:r>
      <w:r w:rsidRPr="004248DF">
        <w:t>(870)867-4131</w:t>
      </w:r>
    </w:p>
    <w:p w14:paraId="6F9C91D7" w14:textId="77777777" w:rsidR="004248DF" w:rsidRPr="004248DF" w:rsidRDefault="000209E5" w:rsidP="004248DF">
      <w:pPr>
        <w:pStyle w:val="Description"/>
      </w:pPr>
      <w:hyperlink r:id="rId23" w:history="1">
        <w:r w:rsidR="004248DF" w:rsidRPr="004248DF">
          <w:rPr>
            <w:rStyle w:val="Hyperlink"/>
            <w:rFonts w:ascii="Times New Roman" w:hAnsi="Times New Roman"/>
            <w:color w:val="auto"/>
          </w:rPr>
          <w:t>fcarr@ou.edu</w:t>
        </w:r>
      </w:hyperlink>
      <w:r w:rsidR="004248DF" w:rsidRPr="004248DF">
        <w:tab/>
      </w:r>
      <w:r w:rsidR="004248DF" w:rsidRPr="004248DF">
        <w:tab/>
      </w:r>
      <w:r w:rsidR="004248DF" w:rsidRPr="004248DF">
        <w:tab/>
      </w:r>
      <w:r w:rsidR="004248DF" w:rsidRPr="004248DF">
        <w:tab/>
      </w:r>
      <w:r w:rsidR="004248DF">
        <w:tab/>
      </w:r>
      <w:r w:rsidR="004248DF">
        <w:rPr>
          <w:bCs w:val="0"/>
        </w:rPr>
        <w:t>kim_rieger@okwp.uscourts.gov</w:t>
      </w:r>
      <w:r w:rsidR="004248DF" w:rsidRPr="004248DF">
        <w:tab/>
      </w:r>
      <w:r w:rsidR="004248DF">
        <w:tab/>
      </w:r>
      <w:r w:rsidR="004248DF" w:rsidRPr="004248DF">
        <w:t>debbie@campozark.com</w:t>
      </w:r>
    </w:p>
    <w:p w14:paraId="6493C875" w14:textId="77777777" w:rsidR="000F13F6" w:rsidRPr="004059EF" w:rsidRDefault="000F13F6" w:rsidP="004B01A2">
      <w:pPr>
        <w:spacing w:line="240" w:lineRule="auto"/>
        <w:rPr>
          <w:rFonts w:ascii="Calisto MT" w:hAnsi="Calisto MT" w:cs="Times New Roman"/>
        </w:rPr>
      </w:pPr>
      <w:bookmarkStart w:id="14" w:name="_GoBack"/>
      <w:bookmarkEnd w:id="14"/>
    </w:p>
    <w:sectPr w:rsidR="000F13F6" w:rsidRPr="004059EF" w:rsidSect="004248DF">
      <w:headerReference w:type="default" r:id="rId2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6017C4E" w14:textId="77777777" w:rsidR="00463896" w:rsidRDefault="00463896">
      <w:pPr>
        <w:spacing w:line="240" w:lineRule="auto"/>
      </w:pPr>
      <w:r>
        <w:separator/>
      </w:r>
    </w:p>
  </w:endnote>
  <w:endnote w:type="continuationSeparator" w:id="0">
    <w:p w14:paraId="74F1D5EC" w14:textId="77777777" w:rsidR="00463896" w:rsidRDefault="00463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ヒラギノ角ゴ Pro W3">
    <w:altName w:val="MS Mincho"/>
    <w:charset w:val="4E"/>
    <w:family w:val="auto"/>
    <w:pitch w:val="variable"/>
    <w:sig w:usb0="00000000"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3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Palatino Linotype">
    <w:panose1 w:val="02040502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Calisto MT">
    <w:panose1 w:val="02040603050505030304"/>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E6251" w14:textId="77777777" w:rsidR="00F87F94" w:rsidRDefault="00F87F9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F22C1" w14:textId="77777777" w:rsidR="00F87F94" w:rsidRDefault="00F87F9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A66FF" w14:textId="77777777" w:rsidR="00F87F94" w:rsidRDefault="00F87F9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728DE56" w14:textId="77777777" w:rsidR="00463896" w:rsidRDefault="00463896">
      <w:pPr>
        <w:spacing w:line="240" w:lineRule="auto"/>
      </w:pPr>
      <w:r>
        <w:separator/>
      </w:r>
    </w:p>
  </w:footnote>
  <w:footnote w:type="continuationSeparator" w:id="0">
    <w:p w14:paraId="6131FCC9" w14:textId="77777777" w:rsidR="00463896" w:rsidRDefault="0046389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21D0" w14:textId="77777777" w:rsidR="00F87F94" w:rsidRDefault="00F87F9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0285" w14:textId="77777777" w:rsidR="00F87F94" w:rsidRDefault="00F87F9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8C555" w14:textId="77777777" w:rsidR="00F87F94" w:rsidRDefault="00F87F9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6276C" w14:textId="77777777" w:rsidR="00F87F94" w:rsidRDefault="00F87F9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0A75E0"/>
    <w:multiLevelType w:val="hybridMultilevel"/>
    <w:tmpl w:val="D436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D22AD8"/>
    <w:multiLevelType w:val="hybridMultilevel"/>
    <w:tmpl w:val="B9548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DA63EE"/>
    <w:multiLevelType w:val="hybridMultilevel"/>
    <w:tmpl w:val="8E44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51F5E"/>
    <w:multiLevelType w:val="hybridMultilevel"/>
    <w:tmpl w:val="0D34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1A353F"/>
    <w:multiLevelType w:val="hybridMultilevel"/>
    <w:tmpl w:val="E33C37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2427F5"/>
    <w:multiLevelType w:val="hybridMultilevel"/>
    <w:tmpl w:val="9440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7009C5"/>
    <w:multiLevelType w:val="hybridMultilevel"/>
    <w:tmpl w:val="8894F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104D29"/>
    <w:multiLevelType w:val="hybridMultilevel"/>
    <w:tmpl w:val="8962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183FFB"/>
    <w:multiLevelType w:val="hybridMultilevel"/>
    <w:tmpl w:val="DB80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145E47"/>
    <w:multiLevelType w:val="hybridMultilevel"/>
    <w:tmpl w:val="141859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8D6497F"/>
    <w:multiLevelType w:val="hybridMultilevel"/>
    <w:tmpl w:val="AA76EE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AD1C15"/>
    <w:multiLevelType w:val="hybridMultilevel"/>
    <w:tmpl w:val="804C6FA6"/>
    <w:lvl w:ilvl="0" w:tplc="9D0C4ECA">
      <w:start w:val="1"/>
      <w:numFmt w:val="bullet"/>
      <w:lvlText w:val=""/>
      <w:lvlJc w:val="left"/>
      <w:pPr>
        <w:tabs>
          <w:tab w:val="num" w:pos="720"/>
        </w:tabs>
        <w:ind w:left="720" w:hanging="360"/>
      </w:pPr>
      <w:rPr>
        <w:rFonts w:ascii="Wingdings" w:hAnsi="Wingdings" w:hint="default"/>
        <w:sz w:val="20"/>
        <w:szCs w:val="20"/>
      </w:rPr>
    </w:lvl>
    <w:lvl w:ilvl="1" w:tplc="92C2BED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F8559D"/>
    <w:multiLevelType w:val="hybridMultilevel"/>
    <w:tmpl w:val="80C6CC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Symbol"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Symbol" w:hint="default"/>
      </w:rPr>
    </w:lvl>
    <w:lvl w:ilvl="8" w:tplc="04090005" w:tentative="1">
      <w:start w:val="1"/>
      <w:numFmt w:val="bullet"/>
      <w:lvlText w:val=""/>
      <w:lvlJc w:val="left"/>
      <w:pPr>
        <w:ind w:left="7290" w:hanging="360"/>
      </w:pPr>
      <w:rPr>
        <w:rFonts w:ascii="Wingdings" w:hAnsi="Wingdings" w:hint="default"/>
      </w:rPr>
    </w:lvl>
  </w:abstractNum>
  <w:abstractNum w:abstractNumId="23">
    <w:nsid w:val="443564FE"/>
    <w:multiLevelType w:val="hybridMultilevel"/>
    <w:tmpl w:val="60C8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610D54"/>
    <w:multiLevelType w:val="hybridMultilevel"/>
    <w:tmpl w:val="1F7674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9475F02"/>
    <w:multiLevelType w:val="hybridMultilevel"/>
    <w:tmpl w:val="2F32EF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551754"/>
    <w:multiLevelType w:val="hybridMultilevel"/>
    <w:tmpl w:val="6D745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24B460B"/>
    <w:multiLevelType w:val="hybridMultilevel"/>
    <w:tmpl w:val="E94CB796"/>
    <w:lvl w:ilvl="0" w:tplc="6400D668">
      <w:start w:val="1"/>
      <w:numFmt w:val="bullet"/>
      <w:pStyle w:val="Bullets"/>
      <w:lvlText w:val=""/>
      <w:lvlJc w:val="left"/>
      <w:pPr>
        <w:tabs>
          <w:tab w:val="num" w:pos="360"/>
        </w:tabs>
        <w:ind w:left="360" w:hanging="360"/>
      </w:pPr>
      <w:rPr>
        <w:rFonts w:ascii="Wingdings 2" w:hAnsi="Wingdings 2"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D14973"/>
    <w:multiLevelType w:val="hybridMultilevel"/>
    <w:tmpl w:val="2336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B75600"/>
    <w:multiLevelType w:val="singleLevel"/>
    <w:tmpl w:val="B7F0ED64"/>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30">
    <w:nsid w:val="7904683A"/>
    <w:multiLevelType w:val="hybridMultilevel"/>
    <w:tmpl w:val="03A4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62024F"/>
    <w:multiLevelType w:val="hybridMultilevel"/>
    <w:tmpl w:val="8A8C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3"/>
  </w:num>
  <w:num w:numId="13">
    <w:abstractNumId w:val="27"/>
  </w:num>
  <w:num w:numId="14">
    <w:abstractNumId w:val="29"/>
  </w:num>
  <w:num w:numId="15">
    <w:abstractNumId w:val="13"/>
  </w:num>
  <w:num w:numId="16">
    <w:abstractNumId w:val="26"/>
  </w:num>
  <w:num w:numId="17">
    <w:abstractNumId w:val="22"/>
  </w:num>
  <w:num w:numId="18">
    <w:abstractNumId w:val="21"/>
  </w:num>
  <w:num w:numId="19">
    <w:abstractNumId w:val="20"/>
  </w:num>
  <w:num w:numId="20">
    <w:abstractNumId w:val="24"/>
  </w:num>
  <w:num w:numId="21">
    <w:abstractNumId w:val="14"/>
  </w:num>
  <w:num w:numId="22">
    <w:abstractNumId w:val="19"/>
  </w:num>
  <w:num w:numId="23">
    <w:abstractNumId w:val="25"/>
  </w:num>
  <w:num w:numId="24">
    <w:abstractNumId w:val="17"/>
  </w:num>
  <w:num w:numId="25">
    <w:abstractNumId w:val="31"/>
  </w:num>
  <w:num w:numId="26">
    <w:abstractNumId w:val="28"/>
  </w:num>
  <w:num w:numId="27">
    <w:abstractNumId w:val="12"/>
  </w:num>
  <w:num w:numId="28">
    <w:abstractNumId w:val="30"/>
  </w:num>
  <w:num w:numId="29">
    <w:abstractNumId w:val="10"/>
  </w:num>
  <w:num w:numId="30">
    <w:abstractNumId w:val="15"/>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docVars>
    <w:docVar w:name="ShowDynamicGuides" w:val="1"/>
    <w:docVar w:name="ShowMarginGuides" w:val="0"/>
    <w:docVar w:name="ShowOutlines" w:val="0"/>
    <w:docVar w:name="ShowStaticGuides" w:val="0"/>
  </w:docVars>
  <w:rsids>
    <w:rsidRoot w:val="00D40E10"/>
    <w:rsid w:val="000209E5"/>
    <w:rsid w:val="0004095C"/>
    <w:rsid w:val="00067338"/>
    <w:rsid w:val="00074138"/>
    <w:rsid w:val="00080ACD"/>
    <w:rsid w:val="00087F4E"/>
    <w:rsid w:val="000A21EE"/>
    <w:rsid w:val="000B1ADA"/>
    <w:rsid w:val="000C72D0"/>
    <w:rsid w:val="000F13F6"/>
    <w:rsid w:val="000F3922"/>
    <w:rsid w:val="000F41ED"/>
    <w:rsid w:val="000F799B"/>
    <w:rsid w:val="0011723C"/>
    <w:rsid w:val="00125FD6"/>
    <w:rsid w:val="00137112"/>
    <w:rsid w:val="00155EC0"/>
    <w:rsid w:val="00157083"/>
    <w:rsid w:val="00160B20"/>
    <w:rsid w:val="001B1ADA"/>
    <w:rsid w:val="001F29AE"/>
    <w:rsid w:val="00206D6F"/>
    <w:rsid w:val="00240B18"/>
    <w:rsid w:val="00241A82"/>
    <w:rsid w:val="00277795"/>
    <w:rsid w:val="00291C05"/>
    <w:rsid w:val="002F26CA"/>
    <w:rsid w:val="00382001"/>
    <w:rsid w:val="003969D0"/>
    <w:rsid w:val="003B6443"/>
    <w:rsid w:val="003C52AB"/>
    <w:rsid w:val="003D5D73"/>
    <w:rsid w:val="003D71DE"/>
    <w:rsid w:val="004059EF"/>
    <w:rsid w:val="004248DF"/>
    <w:rsid w:val="00425696"/>
    <w:rsid w:val="00434DB2"/>
    <w:rsid w:val="004451B0"/>
    <w:rsid w:val="00456937"/>
    <w:rsid w:val="00463896"/>
    <w:rsid w:val="00475622"/>
    <w:rsid w:val="004B01A2"/>
    <w:rsid w:val="004B36FF"/>
    <w:rsid w:val="004D0CAE"/>
    <w:rsid w:val="004D487B"/>
    <w:rsid w:val="004D54E9"/>
    <w:rsid w:val="004D74DF"/>
    <w:rsid w:val="004E1F64"/>
    <w:rsid w:val="00503929"/>
    <w:rsid w:val="00522106"/>
    <w:rsid w:val="00531A82"/>
    <w:rsid w:val="00532015"/>
    <w:rsid w:val="005B5F52"/>
    <w:rsid w:val="005B6149"/>
    <w:rsid w:val="005C1F25"/>
    <w:rsid w:val="005C398F"/>
    <w:rsid w:val="005D2399"/>
    <w:rsid w:val="00611AA5"/>
    <w:rsid w:val="006548A3"/>
    <w:rsid w:val="00655431"/>
    <w:rsid w:val="006850FB"/>
    <w:rsid w:val="006A1DCF"/>
    <w:rsid w:val="006C1634"/>
    <w:rsid w:val="006C516B"/>
    <w:rsid w:val="007B1EA4"/>
    <w:rsid w:val="007F0A93"/>
    <w:rsid w:val="0080752D"/>
    <w:rsid w:val="00821C87"/>
    <w:rsid w:val="00830D46"/>
    <w:rsid w:val="0087143E"/>
    <w:rsid w:val="008A05AA"/>
    <w:rsid w:val="008E34A6"/>
    <w:rsid w:val="008E6BD3"/>
    <w:rsid w:val="008F3EFC"/>
    <w:rsid w:val="008F5C96"/>
    <w:rsid w:val="009027E9"/>
    <w:rsid w:val="00903474"/>
    <w:rsid w:val="00915C73"/>
    <w:rsid w:val="00947427"/>
    <w:rsid w:val="00950DAD"/>
    <w:rsid w:val="009536FD"/>
    <w:rsid w:val="009A2BAD"/>
    <w:rsid w:val="009A66B6"/>
    <w:rsid w:val="00A126F4"/>
    <w:rsid w:val="00A45151"/>
    <w:rsid w:val="00A52CEE"/>
    <w:rsid w:val="00A57329"/>
    <w:rsid w:val="00A61146"/>
    <w:rsid w:val="00A761A2"/>
    <w:rsid w:val="00A83210"/>
    <w:rsid w:val="00AA41E7"/>
    <w:rsid w:val="00AB5714"/>
    <w:rsid w:val="00AB74F2"/>
    <w:rsid w:val="00AC6BE1"/>
    <w:rsid w:val="00AF0AEE"/>
    <w:rsid w:val="00B01B79"/>
    <w:rsid w:val="00B4152D"/>
    <w:rsid w:val="00B50553"/>
    <w:rsid w:val="00B6500F"/>
    <w:rsid w:val="00B91EDC"/>
    <w:rsid w:val="00BA4BD5"/>
    <w:rsid w:val="00BB7988"/>
    <w:rsid w:val="00BD4770"/>
    <w:rsid w:val="00C112E9"/>
    <w:rsid w:val="00C26214"/>
    <w:rsid w:val="00C26470"/>
    <w:rsid w:val="00C633F9"/>
    <w:rsid w:val="00C63E5A"/>
    <w:rsid w:val="00CE1985"/>
    <w:rsid w:val="00CF0456"/>
    <w:rsid w:val="00D03BAA"/>
    <w:rsid w:val="00D04303"/>
    <w:rsid w:val="00D11CC4"/>
    <w:rsid w:val="00D352B6"/>
    <w:rsid w:val="00D3703F"/>
    <w:rsid w:val="00D40E10"/>
    <w:rsid w:val="00D45BC6"/>
    <w:rsid w:val="00D71C37"/>
    <w:rsid w:val="00DA65B9"/>
    <w:rsid w:val="00DC2A9B"/>
    <w:rsid w:val="00DC743E"/>
    <w:rsid w:val="00DF441D"/>
    <w:rsid w:val="00DF7B0C"/>
    <w:rsid w:val="00E23FB2"/>
    <w:rsid w:val="00E375C9"/>
    <w:rsid w:val="00E92FF5"/>
    <w:rsid w:val="00EC3E7B"/>
    <w:rsid w:val="00ED4185"/>
    <w:rsid w:val="00F32058"/>
    <w:rsid w:val="00F33B67"/>
    <w:rsid w:val="00F34120"/>
    <w:rsid w:val="00F87F94"/>
    <w:rsid w:val="00FA79E4"/>
    <w:rsid w:val="00FE3EBE"/>
    <w:rsid w:val="00FF700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rules v:ext="edit">
        <o:r id="V:Rule3" type="connector" idref="#_x0000_s1029"/>
        <o:r id="V:Rule4" type="connector" idref="#_x0000_s1030"/>
      </o:rules>
    </o:shapelayout>
  </w:shapeDefaults>
  <w:decimalSymbol w:val="."/>
  <w:listSeparator w:val=","/>
  <w14:docId w14:val="605B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uiPriority w:val="99"/>
    <w:semiHidden/>
    <w:rsid w:val="003D6253"/>
    <w:rPr>
      <w:rFonts w:ascii="Lucida Grande" w:hAnsi="Lucida Grande"/>
      <w:sz w:val="18"/>
      <w:szCs w:val="18"/>
    </w:rPr>
  </w:style>
  <w:style w:type="character" w:customStyle="1" w:styleId="BalloonTextChar0">
    <w:name w:val="Balloon Text Char"/>
    <w:basedOn w:val="DefaultParagraphFont"/>
    <w:uiPriority w:val="99"/>
    <w:semiHidden/>
    <w:rsid w:val="003D6253"/>
    <w:rPr>
      <w:rFonts w:ascii="Lucida Grande" w:hAnsi="Lucida Grande"/>
      <w:sz w:val="18"/>
      <w:szCs w:val="18"/>
    </w:rPr>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1A1C9" w:themeColor="text2" w:themeTint="66"/>
      <w:spacing w:val="100"/>
      <w:sz w:val="36"/>
      <w:szCs w:val="36"/>
    </w:rPr>
  </w:style>
  <w:style w:type="paragraph" w:styleId="Header">
    <w:name w:val="header"/>
    <w:basedOn w:val="Normal"/>
    <w:link w:val="HeaderChar"/>
    <w:rsid w:val="000F13F6"/>
    <w:pPr>
      <w:spacing w:after="240"/>
    </w:pPr>
    <w:rPr>
      <w:color w:val="34345A" w:themeColor="text2"/>
      <w:sz w:val="24"/>
    </w:rPr>
  </w:style>
  <w:style w:type="character" w:customStyle="1" w:styleId="HeaderChar">
    <w:name w:val="Header Char"/>
    <w:basedOn w:val="DefaultParagraphFont"/>
    <w:link w:val="Header"/>
    <w:rsid w:val="000F13F6"/>
    <w:rPr>
      <w:color w:val="34345A"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ableText-Left">
    <w:name w:val="Table Text - Left"/>
    <w:basedOn w:val="Normal"/>
    <w:rsid w:val="000F13F6"/>
    <w:pPr>
      <w:spacing w:before="40" w:after="40"/>
    </w:pPr>
    <w:rPr>
      <w:color w:val="7272AE"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272AE" w:themeColor="text2" w:themeTint="99"/>
      <w:sz w:val="18"/>
      <w:szCs w:val="18"/>
    </w:rPr>
  </w:style>
  <w:style w:type="paragraph" w:customStyle="1" w:styleId="TableText-Right">
    <w:name w:val="Table Text - Right"/>
    <w:basedOn w:val="Normal"/>
    <w:rsid w:val="000F13F6"/>
    <w:pPr>
      <w:spacing w:before="40" w:after="40"/>
      <w:jc w:val="right"/>
    </w:pPr>
    <w:rPr>
      <w:color w:val="7272AE"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character" w:customStyle="1" w:styleId="BalloonTextChar1">
    <w:name w:val="Balloon Text Char1"/>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unhideWhenUsed/>
    <w:qFormat/>
    <w:rsid w:val="000F13F6"/>
    <w:pPr>
      <w:spacing w:after="200" w:line="240" w:lineRule="auto"/>
    </w:pPr>
    <w:rPr>
      <w:b/>
      <w:bCs/>
      <w:color w:val="8B6496"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8B6496"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tenseQuoteChar">
    <w:name w:val="Intense Quote Char"/>
    <w:basedOn w:val="DefaultParagraphFont"/>
    <w:link w:val="IntenseQuote"/>
    <w:rsid w:val="000F13F6"/>
    <w:rPr>
      <w:b/>
      <w:bCs/>
      <w:i/>
      <w:iCs/>
      <w:color w:val="8B6496"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674A70"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1A1C9"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8F5C96"/>
    <w:rPr>
      <w:color w:val="144664" w:themeColor="hyperlink"/>
      <w:u w:val="single"/>
    </w:rPr>
  </w:style>
  <w:style w:type="character" w:styleId="FollowedHyperlink">
    <w:name w:val="FollowedHyperlink"/>
    <w:basedOn w:val="DefaultParagraphFont"/>
    <w:uiPriority w:val="99"/>
    <w:semiHidden/>
    <w:unhideWhenUsed/>
    <w:rsid w:val="009A2BAD"/>
    <w:rPr>
      <w:color w:val="BB8E2F" w:themeColor="followedHyperlink"/>
      <w:u w:val="single"/>
    </w:rPr>
  </w:style>
  <w:style w:type="paragraph" w:customStyle="1" w:styleId="Bullets">
    <w:name w:val="Bullets"/>
    <w:basedOn w:val="Normal"/>
    <w:rsid w:val="001F29AE"/>
    <w:pPr>
      <w:keepNext/>
      <w:numPr>
        <w:numId w:val="13"/>
      </w:numPr>
      <w:spacing w:before="80" w:line="240" w:lineRule="auto"/>
    </w:pPr>
    <w:rPr>
      <w:rFonts w:ascii="Times New Roman" w:eastAsia="MS Mincho" w:hAnsi="Times New Roman" w:cs="Courier New"/>
      <w:bCs/>
      <w:color w:val="auto"/>
      <w:spacing w:val="0"/>
      <w:sz w:val="18"/>
      <w:szCs w:val="18"/>
    </w:rPr>
  </w:style>
  <w:style w:type="paragraph" w:customStyle="1" w:styleId="JobTitle">
    <w:name w:val="Job Title"/>
    <w:basedOn w:val="Normal"/>
    <w:link w:val="JobTitleChar"/>
    <w:rsid w:val="001F29AE"/>
    <w:pPr>
      <w:autoSpaceDE w:val="0"/>
      <w:autoSpaceDN w:val="0"/>
      <w:adjustRightInd w:val="0"/>
      <w:spacing w:before="40" w:line="240" w:lineRule="auto"/>
    </w:pPr>
    <w:rPr>
      <w:rFonts w:ascii="Times New Roman" w:eastAsia="Times New Roman" w:hAnsi="Times New Roman" w:cs="Times New Roman"/>
      <w:b/>
      <w:color w:val="auto"/>
      <w:spacing w:val="0"/>
      <w:sz w:val="18"/>
      <w:szCs w:val="18"/>
      <w:u w:val="single"/>
    </w:rPr>
  </w:style>
  <w:style w:type="character" w:customStyle="1" w:styleId="JobTitleChar">
    <w:name w:val="Job Title Char"/>
    <w:basedOn w:val="DefaultParagraphFont"/>
    <w:link w:val="JobTitle"/>
    <w:rsid w:val="001F29AE"/>
    <w:rPr>
      <w:rFonts w:ascii="Times New Roman" w:eastAsia="Times New Roman" w:hAnsi="Times New Roman" w:cs="Times New Roman"/>
      <w:b/>
      <w:sz w:val="18"/>
      <w:szCs w:val="18"/>
      <w:u w:val="single"/>
    </w:rPr>
  </w:style>
  <w:style w:type="paragraph" w:customStyle="1" w:styleId="AddressLinePalatino">
    <w:name w:val="Address Line Palatino"/>
    <w:basedOn w:val="Normal"/>
    <w:qFormat/>
    <w:rsid w:val="001F29AE"/>
    <w:pPr>
      <w:spacing w:before="40" w:after="240" w:line="240" w:lineRule="auto"/>
      <w:jc w:val="center"/>
    </w:pPr>
    <w:rPr>
      <w:rFonts w:ascii="Palatino Linotype" w:eastAsia="Times New Roman" w:hAnsi="Palatino Linotype" w:cs="Times New Roman"/>
      <w:color w:val="auto"/>
      <w:spacing w:val="-4"/>
      <w:sz w:val="18"/>
      <w:szCs w:val="18"/>
    </w:rPr>
  </w:style>
  <w:style w:type="paragraph" w:customStyle="1" w:styleId="IntroductoryLine">
    <w:name w:val="Introductory Line"/>
    <w:basedOn w:val="Normal"/>
    <w:qFormat/>
    <w:rsid w:val="001F29AE"/>
    <w:pPr>
      <w:keepNext/>
      <w:pBdr>
        <w:top w:val="single" w:sz="8" w:space="1" w:color="auto"/>
        <w:bottom w:val="single" w:sz="8" w:space="1" w:color="auto"/>
      </w:pBdr>
      <w:autoSpaceDE w:val="0"/>
      <w:autoSpaceDN w:val="0"/>
      <w:adjustRightInd w:val="0"/>
      <w:spacing w:line="240" w:lineRule="auto"/>
      <w:jc w:val="center"/>
      <w:outlineLvl w:val="0"/>
    </w:pPr>
    <w:rPr>
      <w:rFonts w:ascii="Palatino Linotype" w:eastAsia="MS Mincho" w:hAnsi="Palatino Linotype" w:cs="Arial"/>
      <w:bCs/>
      <w:i/>
      <w:color w:val="auto"/>
      <w:spacing w:val="56"/>
      <w:szCs w:val="20"/>
    </w:rPr>
  </w:style>
  <w:style w:type="paragraph" w:customStyle="1" w:styleId="JobTargetPalatino">
    <w:name w:val="Job Target Palatino"/>
    <w:basedOn w:val="Normal"/>
    <w:qFormat/>
    <w:rsid w:val="001F29AE"/>
    <w:pPr>
      <w:keepNext/>
      <w:pBdr>
        <w:top w:val="single" w:sz="8" w:space="1" w:color="auto"/>
        <w:bottom w:val="single" w:sz="8" w:space="1" w:color="auto"/>
      </w:pBdr>
      <w:autoSpaceDE w:val="0"/>
      <w:autoSpaceDN w:val="0"/>
      <w:adjustRightInd w:val="0"/>
      <w:spacing w:after="240" w:line="240" w:lineRule="auto"/>
      <w:jc w:val="center"/>
      <w:outlineLvl w:val="0"/>
    </w:pPr>
    <w:rPr>
      <w:rFonts w:ascii="Palatino Linotype" w:eastAsia="Times New Roman" w:hAnsi="Palatino Linotype" w:cs="Times New Roman"/>
      <w:b/>
      <w:bCs/>
      <w:caps/>
      <w:color w:val="auto"/>
      <w:spacing w:val="56"/>
      <w:sz w:val="28"/>
      <w:szCs w:val="20"/>
    </w:rPr>
  </w:style>
  <w:style w:type="paragraph" w:customStyle="1" w:styleId="Description">
    <w:name w:val="Description"/>
    <w:basedOn w:val="Bullets"/>
    <w:qFormat/>
    <w:rsid w:val="001F29AE"/>
    <w:pPr>
      <w:numPr>
        <w:numId w:val="0"/>
      </w:numPr>
      <w:spacing w:before="0"/>
      <w:jc w:val="both"/>
    </w:pPr>
    <w:rPr>
      <w:rFonts w:ascii="Palatino Linotype" w:hAnsi="Palatino Linotype"/>
      <w:sz w:val="20"/>
      <w:szCs w:val="20"/>
    </w:rPr>
  </w:style>
  <w:style w:type="paragraph" w:customStyle="1" w:styleId="SectionHeadersPalatino">
    <w:name w:val="Section Headers Palatino"/>
    <w:basedOn w:val="Normal"/>
    <w:qFormat/>
    <w:rsid w:val="001F29AE"/>
    <w:pPr>
      <w:keepNext/>
      <w:shd w:val="clear" w:color="auto" w:fill="000000"/>
      <w:spacing w:before="180" w:after="180" w:line="240" w:lineRule="auto"/>
      <w:jc w:val="center"/>
    </w:pPr>
    <w:rPr>
      <w:rFonts w:ascii="Palatino Linotype" w:eastAsia="Times New Roman" w:hAnsi="Palatino Linotype" w:cs="Times New Roman"/>
      <w:b/>
      <w:color w:val="auto"/>
      <w:spacing w:val="8"/>
      <w:sz w:val="32"/>
      <w:szCs w:val="32"/>
    </w:rPr>
  </w:style>
  <w:style w:type="paragraph" w:customStyle="1" w:styleId="NameBlackBox">
    <w:name w:val="Name Black Box"/>
    <w:basedOn w:val="SectionHeadersPalatino"/>
    <w:qFormat/>
    <w:rsid w:val="001F29AE"/>
    <w:rPr>
      <w:sz w:val="52"/>
      <w:szCs w:val="48"/>
    </w:rPr>
  </w:style>
  <w:style w:type="paragraph" w:customStyle="1" w:styleId="SkillsBulletsPalatino">
    <w:name w:val="Skills Bullets Palatino"/>
    <w:basedOn w:val="Bullets"/>
    <w:qFormat/>
    <w:rsid w:val="001F29AE"/>
    <w:pPr>
      <w:spacing w:before="0"/>
    </w:pPr>
    <w:rPr>
      <w:rFonts w:ascii="Palatino Linotype" w:hAnsi="Palatino Linotype"/>
      <w:bCs w:val="0"/>
    </w:rPr>
  </w:style>
  <w:style w:type="paragraph" w:customStyle="1" w:styleId="Achievement">
    <w:name w:val="Achievement"/>
    <w:basedOn w:val="BodyText"/>
    <w:rsid w:val="001F29AE"/>
    <w:pPr>
      <w:numPr>
        <w:numId w:val="14"/>
      </w:numPr>
      <w:spacing w:after="60" w:line="220" w:lineRule="atLeast"/>
      <w:jc w:val="both"/>
    </w:pPr>
    <w:rPr>
      <w:rFonts w:ascii="Arial" w:eastAsia="Batang" w:hAnsi="Arial" w:cs="Times New Roman"/>
      <w:color w:val="auto"/>
      <w:spacing w:val="-5"/>
      <w:szCs w:val="20"/>
    </w:rPr>
  </w:style>
  <w:style w:type="table" w:customStyle="1" w:styleId="TableGrid1">
    <w:name w:val="Table Grid1"/>
    <w:basedOn w:val="TableNormal"/>
    <w:next w:val="TableGrid"/>
    <w:uiPriority w:val="59"/>
    <w:rsid w:val="004B01A2"/>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BalloonText"/>
    <w:rsid w:val="000F13F6"/>
    <w:pPr>
      <w:spacing w:before="480" w:after="240" w:line="240" w:lineRule="auto"/>
      <w:outlineLvl w:val="0"/>
    </w:pPr>
    <w:rPr>
      <w:rFonts w:asciiTheme="majorHAnsi" w:eastAsiaTheme="majorEastAsia" w:hAnsiTheme="majorHAnsi" w:cstheme="majorBidi"/>
      <w:bCs/>
      <w:color w:val="7272AE" w:themeColor="text2" w:themeTint="99"/>
      <w:sz w:val="36"/>
      <w:szCs w:val="36"/>
    </w:rPr>
  </w:style>
  <w:style w:type="paragraph" w:styleId="Heading2">
    <w:name w:val="heading 2"/>
    <w:basedOn w:val="Normal"/>
    <w:next w:val="Normal"/>
    <w:link w:val="FootnoteText"/>
    <w:semiHidden/>
    <w:unhideWhenUsed/>
    <w:qFormat/>
    <w:rsid w:val="000F13F6"/>
    <w:pPr>
      <w:keepNext/>
      <w:keepLines/>
      <w:spacing w:before="200"/>
      <w:outlineLvl w:val="1"/>
    </w:pPr>
    <w:rPr>
      <w:rFonts w:asciiTheme="majorHAnsi" w:eastAsiaTheme="majorEastAsia" w:hAnsiTheme="majorHAnsi" w:cstheme="majorBidi"/>
      <w:b/>
      <w:bCs/>
      <w:color w:val="8B6496" w:themeColor="accent1"/>
      <w:sz w:val="26"/>
      <w:szCs w:val="26"/>
    </w:rPr>
  </w:style>
  <w:style w:type="paragraph" w:styleId="Heading3">
    <w:name w:val="heading 3"/>
    <w:basedOn w:val="Normal"/>
    <w:next w:val="Normal"/>
    <w:link w:val="FootnoteTextChar"/>
    <w:semiHidden/>
    <w:unhideWhenUsed/>
    <w:qFormat/>
    <w:rsid w:val="000F13F6"/>
    <w:pPr>
      <w:keepNext/>
      <w:keepLines/>
      <w:spacing w:before="200"/>
      <w:outlineLvl w:val="2"/>
    </w:pPr>
    <w:rPr>
      <w:rFonts w:asciiTheme="majorHAnsi" w:eastAsiaTheme="majorEastAsia" w:hAnsiTheme="majorHAnsi" w:cstheme="majorBidi"/>
      <w:b/>
      <w:bCs/>
      <w:color w:val="8B6496" w:themeColor="accent1"/>
    </w:rPr>
  </w:style>
  <w:style w:type="paragraph" w:styleId="Heading4">
    <w:name w:val="heading 4"/>
    <w:basedOn w:val="Normal"/>
    <w:next w:val="Normal"/>
    <w:link w:val="Heading2Char"/>
    <w:semiHidden/>
    <w:unhideWhenUsed/>
    <w:qFormat/>
    <w:rsid w:val="000F13F6"/>
    <w:pPr>
      <w:keepNext/>
      <w:keepLines/>
      <w:spacing w:before="200"/>
      <w:outlineLvl w:val="3"/>
    </w:pPr>
    <w:rPr>
      <w:rFonts w:asciiTheme="majorHAnsi" w:eastAsiaTheme="majorEastAsia" w:hAnsiTheme="majorHAnsi" w:cstheme="majorBidi"/>
      <w:b/>
      <w:bCs/>
      <w:i/>
      <w:iCs/>
      <w:color w:val="8B6496" w:themeColor="accent1"/>
    </w:rPr>
  </w:style>
  <w:style w:type="paragraph" w:styleId="Heading5">
    <w:name w:val="heading 5"/>
    <w:basedOn w:val="Normal"/>
    <w:next w:val="Normal"/>
    <w:link w:val="Heading3Char"/>
    <w:semiHidden/>
    <w:unhideWhenUsed/>
    <w:qFormat/>
    <w:rsid w:val="000F13F6"/>
    <w:pPr>
      <w:keepNext/>
      <w:keepLines/>
      <w:spacing w:before="200"/>
      <w:outlineLvl w:val="4"/>
    </w:pPr>
    <w:rPr>
      <w:rFonts w:asciiTheme="majorHAnsi" w:eastAsiaTheme="majorEastAsia" w:hAnsiTheme="majorHAnsi" w:cstheme="majorBidi"/>
      <w:color w:val="44314A" w:themeColor="accent1" w:themeShade="7F"/>
    </w:rPr>
  </w:style>
  <w:style w:type="paragraph" w:styleId="Heading6">
    <w:name w:val="heading 6"/>
    <w:basedOn w:val="Normal"/>
    <w:next w:val="Normal"/>
    <w:link w:val="Heading4Char"/>
    <w:semiHidden/>
    <w:unhideWhenUsed/>
    <w:qFormat/>
    <w:rsid w:val="000F13F6"/>
    <w:pPr>
      <w:keepNext/>
      <w:keepLines/>
      <w:spacing w:before="200"/>
      <w:outlineLvl w:val="5"/>
    </w:pPr>
    <w:rPr>
      <w:rFonts w:asciiTheme="majorHAnsi" w:eastAsiaTheme="majorEastAsia" w:hAnsiTheme="majorHAnsi" w:cstheme="majorBidi"/>
      <w:i/>
      <w:iCs/>
      <w:color w:val="44314A" w:themeColor="accent1" w:themeShade="7F"/>
    </w:rPr>
  </w:style>
  <w:style w:type="paragraph" w:styleId="Heading7">
    <w:name w:val="heading 7"/>
    <w:basedOn w:val="Normal"/>
    <w:next w:val="Normal"/>
    <w:link w:val="Heading5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6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7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
    <w:name w:val="Heading 1 Char"/>
    <w:basedOn w:val="DefaultParagraphFont"/>
    <w:link w:val="Heading1"/>
    <w:rsid w:val="000F13F6"/>
    <w:rPr>
      <w:rFonts w:asciiTheme="majorHAnsi" w:eastAsiaTheme="majorEastAsia" w:hAnsiTheme="majorHAnsi" w:cstheme="majorBidi"/>
      <w:bCs/>
      <w:color w:val="7272AE" w:themeColor="text2" w:themeTint="99"/>
      <w:spacing w:val="40"/>
      <w:sz w:val="36"/>
      <w:szCs w:val="36"/>
    </w:rPr>
  </w:style>
  <w:style w:type="paragraph" w:styleId="BalloonTextChar">
    <w:name w:val="Subtitle"/>
    <w:basedOn w:val="Normal"/>
    <w:next w:val="Normal"/>
    <w:link w:val="BalloonTextChar0"/>
    <w:rsid w:val="000F13F6"/>
    <w:pPr>
      <w:numPr>
        <w:ilvl w:val="1"/>
      </w:numPr>
      <w:spacing w:before="1440" w:line="240" w:lineRule="auto"/>
      <w:jc w:val="center"/>
    </w:pPr>
    <w:rPr>
      <w:rFonts w:asciiTheme="majorHAnsi" w:eastAsiaTheme="majorEastAsia" w:hAnsiTheme="majorHAnsi" w:cstheme="majorBidi"/>
      <w:iCs/>
      <w:caps/>
      <w:color w:val="A1A1C9" w:themeColor="text2" w:themeTint="66"/>
      <w:spacing w:val="100"/>
      <w:sz w:val="36"/>
      <w:szCs w:val="36"/>
    </w:rPr>
  </w:style>
  <w:style w:type="character" w:customStyle="1" w:styleId="BalloonTextChar0">
    <w:name w:val="Subtitle Char"/>
    <w:basedOn w:val="DefaultParagraphFont"/>
    <w:link w:val="BalloonTextChar"/>
    <w:rsid w:val="000F13F6"/>
    <w:rPr>
      <w:rFonts w:asciiTheme="majorHAnsi" w:eastAsiaTheme="majorEastAsia" w:hAnsiTheme="majorHAnsi" w:cstheme="majorBidi"/>
      <w:iCs/>
      <w:caps/>
      <w:color w:val="A1A1C9" w:themeColor="text2" w:themeTint="66"/>
      <w:spacing w:val="100"/>
      <w:sz w:val="36"/>
      <w:szCs w:val="36"/>
    </w:rPr>
  </w:style>
  <w:style w:type="paragraph" w:styleId="Heading1Char">
    <w:name w:val="header"/>
    <w:basedOn w:val="Normal"/>
    <w:link w:val="Subtitle"/>
    <w:rsid w:val="000F13F6"/>
    <w:pPr>
      <w:spacing w:after="240"/>
    </w:pPr>
    <w:rPr>
      <w:color w:val="34345A" w:themeColor="text2"/>
      <w:sz w:val="24"/>
    </w:rPr>
  </w:style>
  <w:style w:type="character" w:customStyle="1" w:styleId="Subtitle">
    <w:name w:val="Header Char"/>
    <w:basedOn w:val="DefaultParagraphFont"/>
    <w:link w:val="Heading1Char"/>
    <w:rsid w:val="000F13F6"/>
    <w:rPr>
      <w:color w:val="34345A" w:themeColor="text2"/>
      <w:sz w:val="24"/>
    </w:rPr>
  </w:style>
  <w:style w:type="paragraph" w:styleId="SubtitleChar">
    <w:name w:val="Title"/>
    <w:basedOn w:val="Normal"/>
    <w:next w:val="Normal"/>
    <w:link w:val="Heade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Header">
    <w:name w:val="Title Char"/>
    <w:basedOn w:val="DefaultParagraphFont"/>
    <w:link w:val="SubtitleChar"/>
    <w:rsid w:val="000F13F6"/>
    <w:rPr>
      <w:rFonts w:asciiTheme="majorHAnsi" w:eastAsiaTheme="majorEastAsia" w:hAnsiTheme="majorHAnsi" w:cstheme="majorBidi"/>
      <w:color w:val="FFFFFF" w:themeColor="background1"/>
      <w:spacing w:val="20"/>
      <w:kern w:val="28"/>
      <w:sz w:val="96"/>
      <w:szCs w:val="100"/>
    </w:rPr>
  </w:style>
  <w:style w:type="paragraph" w:styleId="HeaderChar">
    <w:name w:val="Body Text"/>
    <w:basedOn w:val="Normal"/>
    <w:link w:val="TableText-Right"/>
    <w:rsid w:val="000F13F6"/>
    <w:pPr>
      <w:spacing w:after="200"/>
    </w:pPr>
  </w:style>
  <w:style w:type="table" w:customStyle="1" w:styleId="Tit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272AE" w:themeFill="text2" w:themeFillTint="99"/>
      </w:tcPr>
    </w:tblStylePr>
    <w:tblStylePr w:type="lastRow">
      <w:rPr>
        <w:color w:val="FFFFFF" w:themeColor="background1"/>
      </w:rPr>
      <w:tblPr/>
      <w:tcPr>
        <w:shd w:val="clear" w:color="auto" w:fill="7272AE" w:themeFill="text2" w:themeFillTint="99"/>
      </w:tcPr>
    </w:tblStylePr>
    <w:tblStylePr w:type="band2Horz">
      <w:tblPr/>
      <w:tcPr>
        <w:shd w:val="clear" w:color="auto" w:fill="D0D0E4" w:themeFill="text2" w:themeFillTint="33"/>
      </w:tcPr>
    </w:tblStylePr>
  </w:style>
  <w:style w:type="paragraph" w:customStyle="1" w:styleId="TitleChar">
    <w:name w:val="Table Text - Left"/>
    <w:basedOn w:val="Normal"/>
    <w:rsid w:val="000F13F6"/>
    <w:pPr>
      <w:spacing w:before="40" w:after="40"/>
    </w:pPr>
    <w:rPr>
      <w:color w:val="7272AE" w:themeColor="text2" w:themeTint="99"/>
      <w:sz w:val="18"/>
      <w:szCs w:val="18"/>
    </w:rPr>
  </w:style>
  <w:style w:type="paragraph" w:customStyle="1" w:styleId="BodyText">
    <w:name w:val="Table Text - Decimal"/>
    <w:basedOn w:val="Normal"/>
    <w:rsid w:val="000F13F6"/>
    <w:pPr>
      <w:tabs>
        <w:tab w:val="decimal" w:pos="977"/>
      </w:tabs>
      <w:spacing w:before="40" w:after="40"/>
    </w:pPr>
    <w:rPr>
      <w:color w:val="7272AE" w:themeColor="text2" w:themeTint="99"/>
      <w:sz w:val="18"/>
      <w:szCs w:val="18"/>
    </w:rPr>
  </w:style>
  <w:style w:type="paragraph" w:customStyle="1" w:styleId="FinancialTable">
    <w:name w:val="Table Text - Right"/>
    <w:basedOn w:val="Normal"/>
    <w:rsid w:val="000F13F6"/>
    <w:pPr>
      <w:spacing w:before="40" w:after="40"/>
      <w:jc w:val="right"/>
    </w:pPr>
    <w:rPr>
      <w:color w:val="7272AE" w:themeColor="text2" w:themeTint="99"/>
      <w:sz w:val="18"/>
      <w:szCs w:val="18"/>
    </w:rPr>
  </w:style>
  <w:style w:type="paragraph" w:customStyle="1" w:styleId="TableText-Left">
    <w:name w:val="Table Heading - Left"/>
    <w:basedOn w:val="Normal"/>
    <w:rsid w:val="000F13F6"/>
    <w:pPr>
      <w:spacing w:before="40" w:after="40"/>
    </w:pPr>
    <w:rPr>
      <w:color w:val="FFFFFF" w:themeColor="background1"/>
      <w:sz w:val="18"/>
      <w:szCs w:val="18"/>
    </w:rPr>
  </w:style>
  <w:style w:type="paragraph" w:customStyle="1" w:styleId="TableText-Decimal">
    <w:name w:val="Table Heading - Center"/>
    <w:basedOn w:val="Normal"/>
    <w:rsid w:val="000F13F6"/>
    <w:pPr>
      <w:spacing w:before="40" w:after="40"/>
      <w:jc w:val="center"/>
    </w:pPr>
    <w:rPr>
      <w:color w:val="FFFFFF" w:themeColor="background1"/>
      <w:sz w:val="18"/>
      <w:szCs w:val="18"/>
    </w:rPr>
  </w:style>
  <w:style w:type="character" w:customStyle="1" w:styleId="TableText-Right">
    <w:name w:val="Body Text Char"/>
    <w:basedOn w:val="DefaultParagraphFont"/>
    <w:link w:val="HeaderChar"/>
    <w:rsid w:val="000F13F6"/>
    <w:rPr>
      <w:color w:val="404040" w:themeColor="text1" w:themeTint="BF"/>
      <w:sz w:val="20"/>
    </w:rPr>
  </w:style>
  <w:style w:type="paragraph" w:styleId="TableHeading-Left">
    <w:name w:val="Balloon Text"/>
    <w:basedOn w:val="Normal"/>
    <w:link w:val="TableHeading-Center"/>
    <w:semiHidden/>
    <w:unhideWhenUsed/>
    <w:rsid w:val="000F13F6"/>
    <w:pPr>
      <w:spacing w:line="240" w:lineRule="auto"/>
    </w:pPr>
    <w:rPr>
      <w:rFonts w:ascii="Tahoma" w:hAnsi="Tahoma" w:cs="Tahoma"/>
      <w:sz w:val="16"/>
      <w:szCs w:val="16"/>
    </w:rPr>
  </w:style>
  <w:style w:type="character" w:customStyle="1" w:styleId="TableHeading-Center">
    <w:name w:val="Balloon Text Char"/>
    <w:basedOn w:val="DefaultParagraphFont"/>
    <w:link w:val="TableHeading-Left"/>
    <w:semiHidden/>
    <w:rsid w:val="000F13F6"/>
    <w:rPr>
      <w:rFonts w:ascii="Tahoma" w:hAnsi="Tahoma" w:cs="Tahoma"/>
      <w:color w:val="404040" w:themeColor="text1" w:themeTint="BF"/>
      <w:sz w:val="16"/>
      <w:szCs w:val="16"/>
    </w:rPr>
  </w:style>
  <w:style w:type="paragraph" w:styleId="BodyTextChar">
    <w:name w:val="Bibliography"/>
    <w:basedOn w:val="Normal"/>
    <w:next w:val="Normal"/>
    <w:semiHidden/>
    <w:unhideWhenUsed/>
    <w:rsid w:val="000F13F6"/>
  </w:style>
  <w:style w:type="paragraph" w:styleId="BalloonTextChar1">
    <w:name w:val="Block Text"/>
    <w:basedOn w:val="Normal"/>
    <w:semiHidden/>
    <w:unhideWhenUsed/>
    <w:rsid w:val="000F13F6"/>
    <w:pPr>
      <w:pBdr>
        <w:top w:val="single" w:sz="2" w:space="10" w:color="8B6496" w:themeColor="accent1" w:shadow="1"/>
        <w:left w:val="single" w:sz="2" w:space="10" w:color="8B6496" w:themeColor="accent1" w:shadow="1"/>
        <w:bottom w:val="single" w:sz="2" w:space="10" w:color="8B6496" w:themeColor="accent1" w:shadow="1"/>
        <w:right w:val="single" w:sz="2" w:space="10" w:color="8B6496" w:themeColor="accent1" w:shadow="1"/>
      </w:pBdr>
      <w:ind w:left="1152" w:right="1152"/>
    </w:pPr>
    <w:rPr>
      <w:i/>
      <w:iCs/>
      <w:color w:val="8B6496" w:themeColor="accent1"/>
    </w:rPr>
  </w:style>
  <w:style w:type="paragraph" w:styleId="Bibliography">
    <w:name w:val="Body Text 2"/>
    <w:basedOn w:val="Normal"/>
    <w:link w:val="BodyTextFirstIndent"/>
    <w:semiHidden/>
    <w:unhideWhenUsed/>
    <w:rsid w:val="000F13F6"/>
    <w:pPr>
      <w:spacing w:after="120"/>
      <w:ind w:left="360"/>
    </w:pPr>
  </w:style>
  <w:style w:type="paragraph" w:styleId="BlockText">
    <w:name w:val="Body Text 3"/>
    <w:basedOn w:val="Normal"/>
    <w:link w:val="BodyText2"/>
    <w:semiHidden/>
    <w:unhideWhenUsed/>
    <w:rsid w:val="000F13F6"/>
    <w:pPr>
      <w:spacing w:after="120"/>
    </w:pPr>
    <w:rPr>
      <w:sz w:val="16"/>
      <w:szCs w:val="16"/>
    </w:rPr>
  </w:style>
  <w:style w:type="character" w:customStyle="1" w:styleId="BodyText2">
    <w:name w:val="Body Text 3 Char"/>
    <w:basedOn w:val="DefaultParagraphFont"/>
    <w:link w:val="BlockText"/>
    <w:semiHidden/>
    <w:rsid w:val="000F13F6"/>
    <w:rPr>
      <w:color w:val="404040" w:themeColor="text1" w:themeTint="BF"/>
      <w:sz w:val="16"/>
      <w:szCs w:val="16"/>
    </w:rPr>
  </w:style>
  <w:style w:type="paragraph" w:styleId="BodyText3">
    <w:name w:val="Body Text First Indent"/>
    <w:basedOn w:val="HeaderChar"/>
    <w:link w:val="BodyText3Char"/>
    <w:semiHidden/>
    <w:unhideWhenUsed/>
    <w:rsid w:val="000F13F6"/>
    <w:pPr>
      <w:spacing w:after="0"/>
      <w:ind w:firstLine="360"/>
    </w:pPr>
  </w:style>
  <w:style w:type="character" w:customStyle="1" w:styleId="BodyText3Char">
    <w:name w:val="Body Text First Indent Char"/>
    <w:basedOn w:val="TableText-Right"/>
    <w:link w:val="BodyText3"/>
    <w:semiHidden/>
    <w:rsid w:val="000F13F6"/>
    <w:rPr>
      <w:color w:val="404040" w:themeColor="text1" w:themeTint="BF"/>
      <w:sz w:val="20"/>
    </w:rPr>
  </w:style>
  <w:style w:type="character" w:customStyle="1" w:styleId="BodyTextFirstIndent">
    <w:name w:val="Body Text 2 Char"/>
    <w:basedOn w:val="DefaultParagraphFont"/>
    <w:link w:val="Bibliography"/>
    <w:semiHidden/>
    <w:rsid w:val="000F13F6"/>
    <w:rPr>
      <w:color w:val="404040" w:themeColor="text1" w:themeTint="BF"/>
      <w:sz w:val="20"/>
    </w:rPr>
  </w:style>
  <w:style w:type="paragraph" w:styleId="BodyTextFirstIndentChar">
    <w:name w:val="Body Text First Indent 2"/>
    <w:basedOn w:val="Bibliography"/>
    <w:link w:val="BodyText2Char"/>
    <w:semiHidden/>
    <w:unhideWhenUsed/>
    <w:rsid w:val="000F13F6"/>
    <w:pPr>
      <w:spacing w:after="0"/>
      <w:ind w:firstLine="360"/>
    </w:pPr>
  </w:style>
  <w:style w:type="character" w:customStyle="1" w:styleId="BodyText2Char">
    <w:name w:val="Body Text First Indent 2 Char"/>
    <w:basedOn w:val="BodyTextFirstIndent"/>
    <w:link w:val="BodyTextFirstIndentChar"/>
    <w:semiHidden/>
    <w:rsid w:val="000F13F6"/>
    <w:rPr>
      <w:color w:val="404040" w:themeColor="text1" w:themeTint="BF"/>
      <w:sz w:val="20"/>
    </w:rPr>
  </w:style>
  <w:style w:type="paragraph" w:styleId="BodyTextFirstIndent2">
    <w:name w:val="Body Text Indent 2"/>
    <w:basedOn w:val="Normal"/>
    <w:link w:val="BodyTextFirstIndent2Char"/>
    <w:semiHidden/>
    <w:unhideWhenUsed/>
    <w:rsid w:val="000F13F6"/>
    <w:pPr>
      <w:spacing w:after="120" w:line="480" w:lineRule="auto"/>
      <w:ind w:left="360"/>
    </w:pPr>
  </w:style>
  <w:style w:type="character" w:customStyle="1" w:styleId="BodyTextFirstIndent2Char">
    <w:name w:val="Body Text Indent 2 Char"/>
    <w:basedOn w:val="DefaultParagraphFont"/>
    <w:link w:val="BodyTextFirstIndent2"/>
    <w:semiHidden/>
    <w:rsid w:val="000F13F6"/>
    <w:rPr>
      <w:color w:val="404040" w:themeColor="text1" w:themeTint="BF"/>
      <w:sz w:val="20"/>
    </w:rPr>
  </w:style>
  <w:style w:type="paragraph" w:styleId="BodyTextIndent2">
    <w:name w:val="Body Text Indent 3"/>
    <w:basedOn w:val="Normal"/>
    <w:link w:val="BodyTextIndent2Char"/>
    <w:semiHidden/>
    <w:unhideWhenUsed/>
    <w:rsid w:val="000F13F6"/>
    <w:pPr>
      <w:spacing w:after="120"/>
      <w:ind w:left="360"/>
    </w:pPr>
    <w:rPr>
      <w:sz w:val="16"/>
      <w:szCs w:val="16"/>
    </w:rPr>
  </w:style>
  <w:style w:type="character" w:customStyle="1" w:styleId="BodyTextIndent2Char">
    <w:name w:val="Body Text Indent 3 Char"/>
    <w:basedOn w:val="DefaultParagraphFont"/>
    <w:link w:val="BodyTextIndent2"/>
    <w:semiHidden/>
    <w:rsid w:val="000F13F6"/>
    <w:rPr>
      <w:color w:val="404040" w:themeColor="text1" w:themeTint="BF"/>
      <w:sz w:val="16"/>
      <w:szCs w:val="16"/>
    </w:rPr>
  </w:style>
  <w:style w:type="paragraph" w:styleId="BodyTextIndent3">
    <w:name w:val="caption"/>
    <w:basedOn w:val="Normal"/>
    <w:next w:val="Normal"/>
    <w:unhideWhenUsed/>
    <w:qFormat/>
    <w:rsid w:val="000F13F6"/>
    <w:pPr>
      <w:spacing w:after="200" w:line="240" w:lineRule="auto"/>
    </w:pPr>
    <w:rPr>
      <w:b/>
      <w:bCs/>
      <w:color w:val="8B6496" w:themeColor="accent1"/>
      <w:sz w:val="18"/>
      <w:szCs w:val="18"/>
    </w:rPr>
  </w:style>
  <w:style w:type="paragraph" w:styleId="BodyTextIndent3Char">
    <w:name w:val="Closing"/>
    <w:basedOn w:val="Normal"/>
    <w:link w:val="Caption"/>
    <w:semiHidden/>
    <w:unhideWhenUsed/>
    <w:rsid w:val="000F13F6"/>
    <w:pPr>
      <w:spacing w:line="240" w:lineRule="auto"/>
      <w:ind w:left="4320"/>
    </w:pPr>
  </w:style>
  <w:style w:type="character" w:customStyle="1" w:styleId="Caption">
    <w:name w:val="Closing Char"/>
    <w:basedOn w:val="DefaultParagraphFont"/>
    <w:link w:val="BodyTextIndent3Char"/>
    <w:semiHidden/>
    <w:rsid w:val="000F13F6"/>
    <w:rPr>
      <w:color w:val="404040" w:themeColor="text1" w:themeTint="BF"/>
      <w:sz w:val="20"/>
    </w:rPr>
  </w:style>
  <w:style w:type="paragraph" w:styleId="Closing">
    <w:name w:val="annotation text"/>
    <w:basedOn w:val="Normal"/>
    <w:link w:val="ClosingChar"/>
    <w:semiHidden/>
    <w:unhideWhenUsed/>
    <w:rsid w:val="000F13F6"/>
    <w:pPr>
      <w:spacing w:line="240" w:lineRule="auto"/>
    </w:pPr>
    <w:rPr>
      <w:szCs w:val="20"/>
    </w:rPr>
  </w:style>
  <w:style w:type="character" w:customStyle="1" w:styleId="ClosingChar">
    <w:name w:val="Comment Text Char"/>
    <w:basedOn w:val="DefaultParagraphFont"/>
    <w:link w:val="Closing"/>
    <w:semiHidden/>
    <w:rsid w:val="000F13F6"/>
    <w:rPr>
      <w:color w:val="404040" w:themeColor="text1" w:themeTint="BF"/>
      <w:sz w:val="20"/>
      <w:szCs w:val="20"/>
    </w:rPr>
  </w:style>
  <w:style w:type="paragraph" w:styleId="CommentText">
    <w:name w:val="annotation subject"/>
    <w:basedOn w:val="Closing"/>
    <w:next w:val="Closing"/>
    <w:link w:val="CommentTextChar"/>
    <w:semiHidden/>
    <w:unhideWhenUsed/>
    <w:rsid w:val="000F13F6"/>
    <w:rPr>
      <w:b/>
      <w:bCs/>
    </w:rPr>
  </w:style>
  <w:style w:type="character" w:customStyle="1" w:styleId="CommentTextChar">
    <w:name w:val="Comment Subject Char"/>
    <w:basedOn w:val="ClosingChar"/>
    <w:link w:val="CommentText"/>
    <w:semiHidden/>
    <w:rsid w:val="000F13F6"/>
    <w:rPr>
      <w:b/>
      <w:bCs/>
      <w:color w:val="404040" w:themeColor="text1" w:themeTint="BF"/>
      <w:sz w:val="20"/>
      <w:szCs w:val="20"/>
    </w:rPr>
  </w:style>
  <w:style w:type="paragraph" w:styleId="CommentSubject">
    <w:name w:val="Date"/>
    <w:basedOn w:val="Normal"/>
    <w:next w:val="Normal"/>
    <w:link w:val="CommentSubjectChar"/>
    <w:semiHidden/>
    <w:unhideWhenUsed/>
    <w:rsid w:val="000F13F6"/>
  </w:style>
  <w:style w:type="character" w:customStyle="1" w:styleId="CommentSubjectChar">
    <w:name w:val="Date Char"/>
    <w:basedOn w:val="DefaultParagraphFont"/>
    <w:link w:val="CommentSubject"/>
    <w:semiHidden/>
    <w:rsid w:val="000F13F6"/>
    <w:rPr>
      <w:color w:val="404040" w:themeColor="text1" w:themeTint="BF"/>
      <w:sz w:val="20"/>
    </w:rPr>
  </w:style>
  <w:style w:type="paragraph" w:styleId="Date">
    <w:name w:val="Document Map"/>
    <w:basedOn w:val="Normal"/>
    <w:link w:val="DateChar"/>
    <w:semiHidden/>
    <w:unhideWhenUsed/>
    <w:rsid w:val="000F13F6"/>
    <w:pPr>
      <w:spacing w:line="240" w:lineRule="auto"/>
    </w:pPr>
    <w:rPr>
      <w:rFonts w:ascii="Tahoma" w:hAnsi="Tahoma" w:cs="Tahoma"/>
      <w:sz w:val="16"/>
      <w:szCs w:val="16"/>
    </w:rPr>
  </w:style>
  <w:style w:type="character" w:customStyle="1" w:styleId="DateChar">
    <w:name w:val="Document Map Char"/>
    <w:basedOn w:val="DefaultParagraphFont"/>
    <w:link w:val="Date"/>
    <w:semiHidden/>
    <w:rsid w:val="000F13F6"/>
    <w:rPr>
      <w:rFonts w:ascii="Tahoma" w:hAnsi="Tahoma" w:cs="Tahoma"/>
      <w:color w:val="404040" w:themeColor="text1" w:themeTint="BF"/>
      <w:sz w:val="16"/>
      <w:szCs w:val="16"/>
    </w:rPr>
  </w:style>
  <w:style w:type="paragraph" w:styleId="DocumentMap">
    <w:name w:val="E-mail Signature"/>
    <w:basedOn w:val="Normal"/>
    <w:link w:val="DocumentMapChar"/>
    <w:semiHidden/>
    <w:unhideWhenUsed/>
    <w:rsid w:val="000F13F6"/>
    <w:pPr>
      <w:spacing w:line="240" w:lineRule="auto"/>
    </w:pPr>
  </w:style>
  <w:style w:type="character" w:customStyle="1" w:styleId="DocumentMapChar">
    <w:name w:val="E-mail Signature Char"/>
    <w:basedOn w:val="DefaultParagraphFont"/>
    <w:link w:val="DocumentMap"/>
    <w:semiHidden/>
    <w:rsid w:val="000F13F6"/>
    <w:rPr>
      <w:color w:val="404040" w:themeColor="text1" w:themeTint="BF"/>
      <w:sz w:val="20"/>
    </w:rPr>
  </w:style>
  <w:style w:type="paragraph" w:styleId="E-mailSignature">
    <w:name w:val="endnote text"/>
    <w:basedOn w:val="Normal"/>
    <w:link w:val="E-mailSignatureChar"/>
    <w:semiHidden/>
    <w:unhideWhenUsed/>
    <w:rsid w:val="000F13F6"/>
    <w:pPr>
      <w:spacing w:line="240" w:lineRule="auto"/>
    </w:pPr>
    <w:rPr>
      <w:szCs w:val="20"/>
    </w:rPr>
  </w:style>
  <w:style w:type="character" w:customStyle="1" w:styleId="E-mailSignatureChar">
    <w:name w:val="Endnote Text Char"/>
    <w:basedOn w:val="DefaultParagraphFont"/>
    <w:link w:val="E-mailSignature"/>
    <w:semiHidden/>
    <w:rsid w:val="000F13F6"/>
    <w:rPr>
      <w:color w:val="404040" w:themeColor="text1" w:themeTint="BF"/>
      <w:sz w:val="20"/>
      <w:szCs w:val="20"/>
    </w:rPr>
  </w:style>
  <w:style w:type="paragraph" w:styleId="EndnoteText">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noteTextChar">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EnvelopeAddress">
    <w:name w:val="footer"/>
    <w:basedOn w:val="Normal"/>
    <w:link w:val="EnvelopeReturn"/>
    <w:unhideWhenUsed/>
    <w:rsid w:val="000F13F6"/>
    <w:pPr>
      <w:tabs>
        <w:tab w:val="center" w:pos="4680"/>
        <w:tab w:val="right" w:pos="9360"/>
      </w:tabs>
      <w:spacing w:line="240" w:lineRule="auto"/>
    </w:pPr>
  </w:style>
  <w:style w:type="character" w:customStyle="1" w:styleId="EnvelopeReturn">
    <w:name w:val="Footer Char"/>
    <w:basedOn w:val="DefaultParagraphFont"/>
    <w:link w:val="EnvelopeAddress"/>
    <w:rsid w:val="000F13F6"/>
    <w:rPr>
      <w:color w:val="404040" w:themeColor="text1" w:themeTint="BF"/>
      <w:sz w:val="20"/>
    </w:rPr>
  </w:style>
  <w:style w:type="paragraph" w:styleId="Footer">
    <w:name w:val="footnote text"/>
    <w:basedOn w:val="Normal"/>
    <w:link w:val="FooterChar"/>
    <w:semiHidden/>
    <w:unhideWhenUsed/>
    <w:rsid w:val="000F13F6"/>
    <w:pPr>
      <w:spacing w:line="240" w:lineRule="auto"/>
    </w:pPr>
    <w:rPr>
      <w:szCs w:val="20"/>
    </w:rPr>
  </w:style>
  <w:style w:type="character" w:customStyle="1" w:styleId="FooterChar">
    <w:name w:val="Footnote Text Char"/>
    <w:basedOn w:val="DefaultParagraphFont"/>
    <w:link w:val="Footer"/>
    <w:semiHidden/>
    <w:rsid w:val="000F13F6"/>
    <w:rPr>
      <w:color w:val="404040" w:themeColor="text1" w:themeTint="BF"/>
      <w:sz w:val="20"/>
      <w:szCs w:val="20"/>
    </w:rPr>
  </w:style>
  <w:style w:type="character" w:customStyle="1" w:styleId="FootnoteText">
    <w:name w:val="Heading 2 Char"/>
    <w:basedOn w:val="DefaultParagraphFont"/>
    <w:link w:val="Heading2"/>
    <w:semiHidden/>
    <w:rsid w:val="000F13F6"/>
    <w:rPr>
      <w:rFonts w:asciiTheme="majorHAnsi" w:eastAsiaTheme="majorEastAsia" w:hAnsiTheme="majorHAnsi" w:cstheme="majorBidi"/>
      <w:b/>
      <w:bCs/>
      <w:color w:val="8B6496" w:themeColor="accent1"/>
      <w:sz w:val="26"/>
      <w:szCs w:val="26"/>
    </w:rPr>
  </w:style>
  <w:style w:type="character" w:customStyle="1" w:styleId="FootnoteTextChar">
    <w:name w:val="Heading 3 Char"/>
    <w:basedOn w:val="DefaultParagraphFont"/>
    <w:link w:val="Heading3"/>
    <w:semiHidden/>
    <w:rsid w:val="000F13F6"/>
    <w:rPr>
      <w:rFonts w:asciiTheme="majorHAnsi" w:eastAsiaTheme="majorEastAsia" w:hAnsiTheme="majorHAnsi" w:cstheme="majorBidi"/>
      <w:b/>
      <w:bCs/>
      <w:color w:val="8B6496" w:themeColor="accent1"/>
      <w:sz w:val="20"/>
    </w:rPr>
  </w:style>
  <w:style w:type="character" w:customStyle="1" w:styleId="Heading2Char">
    <w:name w:val="Heading 4 Char"/>
    <w:basedOn w:val="DefaultParagraphFont"/>
    <w:link w:val="Heading4"/>
    <w:semiHidden/>
    <w:rsid w:val="000F13F6"/>
    <w:rPr>
      <w:rFonts w:asciiTheme="majorHAnsi" w:eastAsiaTheme="majorEastAsia" w:hAnsiTheme="majorHAnsi" w:cstheme="majorBidi"/>
      <w:b/>
      <w:bCs/>
      <w:i/>
      <w:iCs/>
      <w:color w:val="8B6496" w:themeColor="accent1"/>
      <w:sz w:val="20"/>
    </w:rPr>
  </w:style>
  <w:style w:type="character" w:customStyle="1" w:styleId="Heading3Char">
    <w:name w:val="Heading 5 Char"/>
    <w:basedOn w:val="DefaultParagraphFont"/>
    <w:link w:val="Heading5"/>
    <w:semiHidden/>
    <w:rsid w:val="000F13F6"/>
    <w:rPr>
      <w:rFonts w:asciiTheme="majorHAnsi" w:eastAsiaTheme="majorEastAsia" w:hAnsiTheme="majorHAnsi" w:cstheme="majorBidi"/>
      <w:color w:val="44314A" w:themeColor="accent1" w:themeShade="7F"/>
      <w:sz w:val="20"/>
    </w:rPr>
  </w:style>
  <w:style w:type="character" w:customStyle="1" w:styleId="Heading4Char">
    <w:name w:val="Heading 6 Char"/>
    <w:basedOn w:val="DefaultParagraphFont"/>
    <w:link w:val="Heading6"/>
    <w:semiHidden/>
    <w:rsid w:val="000F13F6"/>
    <w:rPr>
      <w:rFonts w:asciiTheme="majorHAnsi" w:eastAsiaTheme="majorEastAsia" w:hAnsiTheme="majorHAnsi" w:cstheme="majorBidi"/>
      <w:i/>
      <w:iCs/>
      <w:color w:val="44314A" w:themeColor="accent1" w:themeShade="7F"/>
      <w:sz w:val="20"/>
    </w:rPr>
  </w:style>
  <w:style w:type="character" w:customStyle="1" w:styleId="Heading5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6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7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eading8Char">
    <w:name w:val="HTML Address"/>
    <w:basedOn w:val="Normal"/>
    <w:link w:val="Heading9Char"/>
    <w:semiHidden/>
    <w:unhideWhenUsed/>
    <w:rsid w:val="000F13F6"/>
    <w:pPr>
      <w:spacing w:line="240" w:lineRule="auto"/>
    </w:pPr>
    <w:rPr>
      <w:i/>
      <w:iCs/>
    </w:rPr>
  </w:style>
  <w:style w:type="character" w:customStyle="1" w:styleId="Heading9Char">
    <w:name w:val="HTML Address Char"/>
    <w:basedOn w:val="DefaultParagraphFont"/>
    <w:link w:val="Heading8Char"/>
    <w:semiHidden/>
    <w:rsid w:val="000F13F6"/>
    <w:rPr>
      <w:i/>
      <w:iCs/>
      <w:color w:val="404040" w:themeColor="text1" w:themeTint="BF"/>
      <w:sz w:val="20"/>
    </w:rPr>
  </w:style>
  <w:style w:type="paragraph" w:styleId="HTMLAddress">
    <w:name w:val="HTML Preformatted"/>
    <w:basedOn w:val="Normal"/>
    <w:link w:val="HTMLAddressChar"/>
    <w:semiHidden/>
    <w:unhideWhenUsed/>
    <w:rsid w:val="000F13F6"/>
    <w:pPr>
      <w:spacing w:line="240" w:lineRule="auto"/>
    </w:pPr>
    <w:rPr>
      <w:rFonts w:ascii="Consolas" w:hAnsi="Consolas"/>
      <w:szCs w:val="20"/>
    </w:rPr>
  </w:style>
  <w:style w:type="character" w:customStyle="1" w:styleId="HTMLAddressChar">
    <w:name w:val="HTML Preformatted Char"/>
    <w:basedOn w:val="DefaultParagraphFont"/>
    <w:link w:val="HTMLAddress"/>
    <w:semiHidden/>
    <w:rsid w:val="000F13F6"/>
    <w:rPr>
      <w:rFonts w:ascii="Consolas" w:hAnsi="Consolas"/>
      <w:color w:val="404040" w:themeColor="text1" w:themeTint="BF"/>
      <w:sz w:val="20"/>
      <w:szCs w:val="20"/>
    </w:rPr>
  </w:style>
  <w:style w:type="paragraph" w:styleId="HTMLPreformatted">
    <w:name w:val="index 1"/>
    <w:basedOn w:val="Normal"/>
    <w:next w:val="Normal"/>
    <w:autoRedefine/>
    <w:semiHidden/>
    <w:unhideWhenUsed/>
    <w:rsid w:val="000F13F6"/>
    <w:pPr>
      <w:spacing w:line="240" w:lineRule="auto"/>
      <w:ind w:left="200" w:hanging="200"/>
    </w:pPr>
  </w:style>
  <w:style w:type="paragraph" w:styleId="HTMLPreformattedChar">
    <w:name w:val="index 2"/>
    <w:basedOn w:val="Normal"/>
    <w:next w:val="Normal"/>
    <w:autoRedefine/>
    <w:semiHidden/>
    <w:unhideWhenUsed/>
    <w:rsid w:val="000F13F6"/>
    <w:pPr>
      <w:spacing w:line="240" w:lineRule="auto"/>
      <w:ind w:left="400" w:hanging="200"/>
    </w:pPr>
  </w:style>
  <w:style w:type="paragraph" w:styleId="Index1">
    <w:name w:val="index 3"/>
    <w:basedOn w:val="Normal"/>
    <w:next w:val="Normal"/>
    <w:autoRedefine/>
    <w:semiHidden/>
    <w:unhideWhenUsed/>
    <w:rsid w:val="000F13F6"/>
    <w:pPr>
      <w:spacing w:line="240" w:lineRule="auto"/>
      <w:ind w:left="600" w:hanging="200"/>
    </w:pPr>
  </w:style>
  <w:style w:type="paragraph" w:styleId="Index2">
    <w:name w:val="index 4"/>
    <w:basedOn w:val="Normal"/>
    <w:next w:val="Normal"/>
    <w:autoRedefine/>
    <w:semiHidden/>
    <w:unhideWhenUsed/>
    <w:rsid w:val="000F13F6"/>
    <w:pPr>
      <w:spacing w:line="240" w:lineRule="auto"/>
      <w:ind w:left="800" w:hanging="200"/>
    </w:pPr>
  </w:style>
  <w:style w:type="paragraph" w:styleId="Index3">
    <w:name w:val="index 5"/>
    <w:basedOn w:val="Normal"/>
    <w:next w:val="Normal"/>
    <w:autoRedefine/>
    <w:semiHidden/>
    <w:unhideWhenUsed/>
    <w:rsid w:val="000F13F6"/>
    <w:pPr>
      <w:spacing w:line="240" w:lineRule="auto"/>
      <w:ind w:left="1000" w:hanging="200"/>
    </w:pPr>
  </w:style>
  <w:style w:type="paragraph" w:styleId="Index4">
    <w:name w:val="index 6"/>
    <w:basedOn w:val="Normal"/>
    <w:next w:val="Normal"/>
    <w:autoRedefine/>
    <w:semiHidden/>
    <w:unhideWhenUsed/>
    <w:rsid w:val="000F13F6"/>
    <w:pPr>
      <w:spacing w:line="240" w:lineRule="auto"/>
      <w:ind w:left="1200" w:hanging="200"/>
    </w:pPr>
  </w:style>
  <w:style w:type="paragraph" w:styleId="Index5">
    <w:name w:val="index 7"/>
    <w:basedOn w:val="Normal"/>
    <w:next w:val="Normal"/>
    <w:autoRedefine/>
    <w:semiHidden/>
    <w:unhideWhenUsed/>
    <w:rsid w:val="000F13F6"/>
    <w:pPr>
      <w:spacing w:line="240" w:lineRule="auto"/>
      <w:ind w:left="1400" w:hanging="200"/>
    </w:pPr>
  </w:style>
  <w:style w:type="paragraph" w:styleId="Index6">
    <w:name w:val="index 8"/>
    <w:basedOn w:val="Normal"/>
    <w:next w:val="Normal"/>
    <w:autoRedefine/>
    <w:semiHidden/>
    <w:unhideWhenUsed/>
    <w:rsid w:val="000F13F6"/>
    <w:pPr>
      <w:spacing w:line="240" w:lineRule="auto"/>
      <w:ind w:left="1600" w:hanging="200"/>
    </w:pPr>
  </w:style>
  <w:style w:type="paragraph" w:styleId="Index7">
    <w:name w:val="index 9"/>
    <w:basedOn w:val="Normal"/>
    <w:next w:val="Normal"/>
    <w:autoRedefine/>
    <w:semiHidden/>
    <w:unhideWhenUsed/>
    <w:rsid w:val="000F13F6"/>
    <w:pPr>
      <w:spacing w:line="240" w:lineRule="auto"/>
      <w:ind w:left="1800" w:hanging="200"/>
    </w:pPr>
  </w:style>
  <w:style w:type="paragraph" w:styleId="Index8">
    <w:name w:val="index heading"/>
    <w:basedOn w:val="Normal"/>
    <w:next w:val="HTMLPreformatted"/>
    <w:semiHidden/>
    <w:unhideWhenUsed/>
    <w:rsid w:val="000F13F6"/>
    <w:rPr>
      <w:rFonts w:asciiTheme="majorHAnsi" w:eastAsiaTheme="majorEastAsia" w:hAnsiTheme="majorHAnsi" w:cstheme="majorBidi"/>
      <w:b/>
      <w:bCs/>
    </w:rPr>
  </w:style>
  <w:style w:type="paragraph" w:styleId="Index9">
    <w:name w:val="Intense Quote"/>
    <w:basedOn w:val="Normal"/>
    <w:next w:val="Normal"/>
    <w:link w:val="IndexHeading"/>
    <w:qFormat/>
    <w:rsid w:val="000F13F6"/>
    <w:pPr>
      <w:pBdr>
        <w:bottom w:val="single" w:sz="4" w:space="4" w:color="8B6496" w:themeColor="accent1"/>
      </w:pBdr>
      <w:spacing w:before="200" w:after="280"/>
      <w:ind w:left="936" w:right="936"/>
    </w:pPr>
    <w:rPr>
      <w:b/>
      <w:bCs/>
      <w:i/>
      <w:iCs/>
      <w:color w:val="8B6496" w:themeColor="accent1"/>
    </w:rPr>
  </w:style>
  <w:style w:type="character" w:customStyle="1" w:styleId="IndexHeading">
    <w:name w:val="Intense Quote Char"/>
    <w:basedOn w:val="DefaultParagraphFont"/>
    <w:link w:val="Index9"/>
    <w:rsid w:val="000F13F6"/>
    <w:rPr>
      <w:b/>
      <w:bCs/>
      <w:i/>
      <w:iCs/>
      <w:color w:val="8B6496" w:themeColor="accent1"/>
      <w:sz w:val="20"/>
    </w:rPr>
  </w:style>
  <w:style w:type="paragraph" w:styleId="IntenseQuote">
    <w:name w:val="List"/>
    <w:basedOn w:val="Normal"/>
    <w:semiHidden/>
    <w:unhideWhenUsed/>
    <w:rsid w:val="000F13F6"/>
    <w:pPr>
      <w:ind w:left="360" w:hanging="360"/>
      <w:contextualSpacing/>
    </w:pPr>
  </w:style>
  <w:style w:type="paragraph" w:styleId="IntenseQuoteChar">
    <w:name w:val="List 2"/>
    <w:basedOn w:val="Normal"/>
    <w:semiHidden/>
    <w:unhideWhenUsed/>
    <w:rsid w:val="000F13F6"/>
    <w:pPr>
      <w:ind w:left="720" w:hanging="360"/>
      <w:contextualSpacing/>
    </w:pPr>
  </w:style>
  <w:style w:type="paragraph" w:styleId="List">
    <w:name w:val="List 3"/>
    <w:basedOn w:val="Normal"/>
    <w:semiHidden/>
    <w:unhideWhenUsed/>
    <w:rsid w:val="000F13F6"/>
    <w:pPr>
      <w:ind w:left="1080" w:hanging="360"/>
      <w:contextualSpacing/>
    </w:pPr>
  </w:style>
  <w:style w:type="paragraph" w:styleId="List2">
    <w:name w:val="List 4"/>
    <w:basedOn w:val="Normal"/>
    <w:semiHidden/>
    <w:unhideWhenUsed/>
    <w:rsid w:val="000F13F6"/>
    <w:pPr>
      <w:ind w:left="1440" w:hanging="360"/>
      <w:contextualSpacing/>
    </w:pPr>
  </w:style>
  <w:style w:type="paragraph" w:styleId="List3">
    <w:name w:val="List 5"/>
    <w:basedOn w:val="Normal"/>
    <w:semiHidden/>
    <w:unhideWhenUsed/>
    <w:rsid w:val="000F13F6"/>
    <w:pPr>
      <w:ind w:left="1800" w:hanging="360"/>
      <w:contextualSpacing/>
    </w:pPr>
  </w:style>
  <w:style w:type="paragraph" w:styleId="List4">
    <w:name w:val="List Bullet"/>
    <w:basedOn w:val="Normal"/>
    <w:semiHidden/>
    <w:unhideWhenUsed/>
    <w:rsid w:val="000F13F6"/>
    <w:pPr>
      <w:numPr>
        <w:numId w:val="1"/>
      </w:numPr>
      <w:contextualSpacing/>
    </w:pPr>
  </w:style>
  <w:style w:type="paragraph" w:styleId="List5">
    <w:name w:val="List Bullet 2"/>
    <w:basedOn w:val="Normal"/>
    <w:semiHidden/>
    <w:unhideWhenUsed/>
    <w:rsid w:val="000F13F6"/>
    <w:pPr>
      <w:numPr>
        <w:numId w:val="2"/>
      </w:numPr>
      <w:contextualSpacing/>
    </w:pPr>
  </w:style>
  <w:style w:type="paragraph" w:styleId="ListBullet">
    <w:name w:val="List Bullet 3"/>
    <w:basedOn w:val="Normal"/>
    <w:semiHidden/>
    <w:unhideWhenUsed/>
    <w:rsid w:val="000F13F6"/>
    <w:pPr>
      <w:numPr>
        <w:numId w:val="3"/>
      </w:numPr>
      <w:contextualSpacing/>
    </w:pPr>
  </w:style>
  <w:style w:type="paragraph" w:styleId="ListBullet2">
    <w:name w:val="List Bullet 4"/>
    <w:basedOn w:val="Normal"/>
    <w:semiHidden/>
    <w:unhideWhenUsed/>
    <w:rsid w:val="000F13F6"/>
    <w:pPr>
      <w:numPr>
        <w:numId w:val="4"/>
      </w:numPr>
      <w:contextualSpacing/>
    </w:pPr>
  </w:style>
  <w:style w:type="paragraph" w:styleId="ListBullet3">
    <w:name w:val="List Bullet 5"/>
    <w:basedOn w:val="Normal"/>
    <w:semiHidden/>
    <w:unhideWhenUsed/>
    <w:rsid w:val="000F13F6"/>
    <w:pPr>
      <w:numPr>
        <w:numId w:val="5"/>
      </w:numPr>
      <w:contextualSpacing/>
    </w:pPr>
  </w:style>
  <w:style w:type="paragraph" w:styleId="ListBullet4">
    <w:name w:val="List Continue"/>
    <w:basedOn w:val="Normal"/>
    <w:semiHidden/>
    <w:unhideWhenUsed/>
    <w:rsid w:val="000F13F6"/>
    <w:pPr>
      <w:spacing w:after="120"/>
      <w:ind w:left="360"/>
      <w:contextualSpacing/>
    </w:pPr>
  </w:style>
  <w:style w:type="paragraph" w:styleId="ListBullet5">
    <w:name w:val="List Continue 2"/>
    <w:basedOn w:val="Normal"/>
    <w:semiHidden/>
    <w:unhideWhenUsed/>
    <w:rsid w:val="000F13F6"/>
    <w:pPr>
      <w:spacing w:after="120"/>
      <w:ind w:left="720"/>
      <w:contextualSpacing/>
    </w:pPr>
  </w:style>
  <w:style w:type="paragraph" w:styleId="ListContinue">
    <w:name w:val="List Continue 3"/>
    <w:basedOn w:val="Normal"/>
    <w:semiHidden/>
    <w:unhideWhenUsed/>
    <w:rsid w:val="000F13F6"/>
    <w:pPr>
      <w:spacing w:after="120"/>
      <w:ind w:left="1080"/>
      <w:contextualSpacing/>
    </w:pPr>
  </w:style>
  <w:style w:type="paragraph" w:styleId="ListContinue2">
    <w:name w:val="List Continue 4"/>
    <w:basedOn w:val="Normal"/>
    <w:semiHidden/>
    <w:unhideWhenUsed/>
    <w:rsid w:val="000F13F6"/>
    <w:pPr>
      <w:spacing w:after="120"/>
      <w:ind w:left="1440"/>
      <w:contextualSpacing/>
    </w:pPr>
  </w:style>
  <w:style w:type="paragraph" w:styleId="ListContinue3">
    <w:name w:val="List Continue 5"/>
    <w:basedOn w:val="Normal"/>
    <w:semiHidden/>
    <w:unhideWhenUsed/>
    <w:rsid w:val="000F13F6"/>
    <w:pPr>
      <w:spacing w:after="120"/>
      <w:ind w:left="1800"/>
      <w:contextualSpacing/>
    </w:pPr>
  </w:style>
  <w:style w:type="paragraph" w:styleId="ListContinue4">
    <w:name w:val="List Number"/>
    <w:basedOn w:val="Normal"/>
    <w:semiHidden/>
    <w:unhideWhenUsed/>
    <w:rsid w:val="000F13F6"/>
    <w:pPr>
      <w:numPr>
        <w:numId w:val="6"/>
      </w:numPr>
      <w:contextualSpacing/>
    </w:pPr>
  </w:style>
  <w:style w:type="paragraph" w:styleId="ListContinue5">
    <w:name w:val="List Number 2"/>
    <w:basedOn w:val="Normal"/>
    <w:semiHidden/>
    <w:unhideWhenUsed/>
    <w:rsid w:val="000F13F6"/>
    <w:pPr>
      <w:numPr>
        <w:numId w:val="7"/>
      </w:numPr>
      <w:contextualSpacing/>
    </w:pPr>
  </w:style>
  <w:style w:type="paragraph" w:styleId="ListNumber">
    <w:name w:val="List Number 3"/>
    <w:basedOn w:val="Normal"/>
    <w:semiHidden/>
    <w:unhideWhenUsed/>
    <w:rsid w:val="000F13F6"/>
    <w:pPr>
      <w:numPr>
        <w:numId w:val="8"/>
      </w:numPr>
      <w:contextualSpacing/>
    </w:pPr>
  </w:style>
  <w:style w:type="paragraph" w:styleId="ListNumber2">
    <w:name w:val="List Number 4"/>
    <w:basedOn w:val="Normal"/>
    <w:semiHidden/>
    <w:unhideWhenUsed/>
    <w:rsid w:val="000F13F6"/>
    <w:pPr>
      <w:numPr>
        <w:numId w:val="9"/>
      </w:numPr>
      <w:contextualSpacing/>
    </w:pPr>
  </w:style>
  <w:style w:type="paragraph" w:styleId="ListNumber3">
    <w:name w:val="List Number 5"/>
    <w:basedOn w:val="Normal"/>
    <w:semiHidden/>
    <w:unhideWhenUsed/>
    <w:rsid w:val="000F13F6"/>
    <w:pPr>
      <w:numPr>
        <w:numId w:val="10"/>
      </w:numPr>
      <w:contextualSpacing/>
    </w:pPr>
  </w:style>
  <w:style w:type="paragraph" w:styleId="ListNumber4">
    <w:name w:val="List Paragraph"/>
    <w:basedOn w:val="Normal"/>
    <w:uiPriority w:val="34"/>
    <w:qFormat/>
    <w:rsid w:val="000F13F6"/>
    <w:pPr>
      <w:ind w:left="720"/>
      <w:contextualSpacing/>
    </w:pPr>
  </w:style>
  <w:style w:type="paragraph" w:styleId="ListNumber5">
    <w:name w:val="macro"/>
    <w:link w:val="ListParagraph"/>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ListParagraph">
    <w:name w:val="Macro Text Char"/>
    <w:basedOn w:val="DefaultParagraphFont"/>
    <w:link w:val="ListNumber5"/>
    <w:semiHidden/>
    <w:rsid w:val="000F13F6"/>
    <w:rPr>
      <w:rFonts w:ascii="Consolas" w:hAnsi="Consolas"/>
      <w:color w:val="404040" w:themeColor="text1" w:themeTint="BF"/>
      <w:sz w:val="20"/>
      <w:szCs w:val="20"/>
    </w:rPr>
  </w:style>
  <w:style w:type="paragraph" w:styleId="MacroText">
    <w:name w:val="Message Header"/>
    <w:basedOn w:val="Normal"/>
    <w:link w:val="MacroText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acroTextChar">
    <w:name w:val="Message Header Char"/>
    <w:basedOn w:val="DefaultParagraphFont"/>
    <w:link w:val="MacroText"/>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MessageHeader">
    <w:name w:val="No Spacing"/>
    <w:qFormat/>
    <w:rsid w:val="000F13F6"/>
    <w:rPr>
      <w:color w:val="404040" w:themeColor="text1" w:themeTint="BF"/>
      <w:sz w:val="20"/>
    </w:rPr>
  </w:style>
  <w:style w:type="paragraph" w:styleId="MessageHeaderChar">
    <w:name w:val="Normal (Web)"/>
    <w:basedOn w:val="Normal"/>
    <w:semiHidden/>
    <w:unhideWhenUsed/>
    <w:rsid w:val="000F13F6"/>
    <w:rPr>
      <w:rFonts w:ascii="Times New Roman" w:hAnsi="Times New Roman" w:cs="Times New Roman"/>
      <w:sz w:val="24"/>
      <w:szCs w:val="24"/>
    </w:rPr>
  </w:style>
  <w:style w:type="paragraph" w:styleId="NoSpacing">
    <w:name w:val="Normal Indent"/>
    <w:basedOn w:val="Normal"/>
    <w:semiHidden/>
    <w:unhideWhenUsed/>
    <w:rsid w:val="000F13F6"/>
    <w:pPr>
      <w:ind w:left="720"/>
    </w:pPr>
  </w:style>
  <w:style w:type="paragraph" w:styleId="NormalWeb">
    <w:name w:val="Note Heading"/>
    <w:basedOn w:val="Normal"/>
    <w:next w:val="Normal"/>
    <w:link w:val="NormalIndent"/>
    <w:semiHidden/>
    <w:unhideWhenUsed/>
    <w:rsid w:val="000F13F6"/>
    <w:pPr>
      <w:spacing w:line="240" w:lineRule="auto"/>
    </w:pPr>
  </w:style>
  <w:style w:type="character" w:customStyle="1" w:styleId="NormalIndent">
    <w:name w:val="Note Heading Char"/>
    <w:basedOn w:val="DefaultParagraphFont"/>
    <w:link w:val="NormalWeb"/>
    <w:semiHidden/>
    <w:rsid w:val="000F13F6"/>
    <w:rPr>
      <w:color w:val="404040" w:themeColor="text1" w:themeTint="BF"/>
      <w:sz w:val="20"/>
    </w:rPr>
  </w:style>
  <w:style w:type="paragraph" w:styleId="NoteHeading">
    <w:name w:val="Plain Text"/>
    <w:basedOn w:val="Normal"/>
    <w:link w:val="NoteHeadingChar"/>
    <w:semiHidden/>
    <w:unhideWhenUsed/>
    <w:rsid w:val="000F13F6"/>
    <w:pPr>
      <w:spacing w:line="240" w:lineRule="auto"/>
    </w:pPr>
    <w:rPr>
      <w:rFonts w:ascii="Consolas" w:hAnsi="Consolas"/>
      <w:sz w:val="21"/>
      <w:szCs w:val="21"/>
    </w:rPr>
  </w:style>
  <w:style w:type="character" w:customStyle="1" w:styleId="NoteHeadingChar">
    <w:name w:val="Plain Text Char"/>
    <w:basedOn w:val="DefaultParagraphFont"/>
    <w:link w:val="NoteHeading"/>
    <w:semiHidden/>
    <w:rsid w:val="000F13F6"/>
    <w:rPr>
      <w:rFonts w:ascii="Consolas" w:hAnsi="Consolas"/>
      <w:color w:val="404040" w:themeColor="text1" w:themeTint="BF"/>
      <w:sz w:val="21"/>
      <w:szCs w:val="21"/>
    </w:rPr>
  </w:style>
  <w:style w:type="paragraph" w:styleId="PlainText">
    <w:name w:val="Quote"/>
    <w:basedOn w:val="Normal"/>
    <w:next w:val="Normal"/>
    <w:link w:val="PlainTextChar"/>
    <w:qFormat/>
    <w:rsid w:val="000F13F6"/>
    <w:rPr>
      <w:i/>
      <w:iCs/>
      <w:color w:val="000000" w:themeColor="text1"/>
    </w:rPr>
  </w:style>
  <w:style w:type="character" w:customStyle="1" w:styleId="PlainTextChar">
    <w:name w:val="Quote Char"/>
    <w:basedOn w:val="DefaultParagraphFont"/>
    <w:link w:val="PlainText"/>
    <w:rsid w:val="000F13F6"/>
    <w:rPr>
      <w:i/>
      <w:iCs/>
      <w:color w:val="000000" w:themeColor="text1"/>
      <w:sz w:val="20"/>
    </w:rPr>
  </w:style>
  <w:style w:type="paragraph" w:styleId="Quote">
    <w:name w:val="Salutation"/>
    <w:basedOn w:val="Normal"/>
    <w:next w:val="Normal"/>
    <w:link w:val="QuoteChar"/>
    <w:semiHidden/>
    <w:unhideWhenUsed/>
    <w:rsid w:val="000F13F6"/>
  </w:style>
  <w:style w:type="character" w:customStyle="1" w:styleId="QuoteChar">
    <w:name w:val="Salutation Char"/>
    <w:basedOn w:val="DefaultParagraphFont"/>
    <w:link w:val="Quote"/>
    <w:semiHidden/>
    <w:rsid w:val="000F13F6"/>
    <w:rPr>
      <w:color w:val="404040" w:themeColor="text1" w:themeTint="BF"/>
      <w:sz w:val="20"/>
    </w:rPr>
  </w:style>
  <w:style w:type="paragraph" w:styleId="Salutation">
    <w:name w:val="Signature"/>
    <w:basedOn w:val="Normal"/>
    <w:link w:val="SalutationChar"/>
    <w:semiHidden/>
    <w:unhideWhenUsed/>
    <w:rsid w:val="000F13F6"/>
    <w:pPr>
      <w:spacing w:line="240" w:lineRule="auto"/>
      <w:ind w:left="4320"/>
    </w:pPr>
  </w:style>
  <w:style w:type="character" w:customStyle="1" w:styleId="SalutationChar">
    <w:name w:val="Signature Char"/>
    <w:basedOn w:val="DefaultParagraphFont"/>
    <w:link w:val="Salutation"/>
    <w:semiHidden/>
    <w:rsid w:val="000F13F6"/>
    <w:rPr>
      <w:color w:val="404040" w:themeColor="text1" w:themeTint="BF"/>
      <w:sz w:val="20"/>
    </w:rPr>
  </w:style>
  <w:style w:type="paragraph" w:styleId="Signature">
    <w:name w:val="table of authorities"/>
    <w:basedOn w:val="Normal"/>
    <w:next w:val="Normal"/>
    <w:semiHidden/>
    <w:unhideWhenUsed/>
    <w:rsid w:val="000F13F6"/>
    <w:pPr>
      <w:ind w:left="200" w:hanging="200"/>
    </w:pPr>
  </w:style>
  <w:style w:type="paragraph" w:styleId="SignatureChar">
    <w:name w:val="table of figures"/>
    <w:basedOn w:val="Normal"/>
    <w:next w:val="Normal"/>
    <w:semiHidden/>
    <w:unhideWhenUsed/>
    <w:rsid w:val="000F13F6"/>
  </w:style>
  <w:style w:type="paragraph" w:styleId="TableofAuthorities">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ableofFigures">
    <w:name w:val="toc 1"/>
    <w:basedOn w:val="Normal"/>
    <w:next w:val="Normal"/>
    <w:autoRedefine/>
    <w:semiHidden/>
    <w:unhideWhenUsed/>
    <w:rsid w:val="000F13F6"/>
    <w:pPr>
      <w:spacing w:after="100"/>
    </w:pPr>
  </w:style>
  <w:style w:type="paragraph" w:styleId="TOAHeading">
    <w:name w:val="toc 2"/>
    <w:basedOn w:val="Normal"/>
    <w:next w:val="Normal"/>
    <w:autoRedefine/>
    <w:semiHidden/>
    <w:unhideWhenUsed/>
    <w:rsid w:val="000F13F6"/>
    <w:pPr>
      <w:spacing w:after="100"/>
      <w:ind w:left="200"/>
    </w:pPr>
  </w:style>
  <w:style w:type="paragraph" w:styleId="TOC1">
    <w:name w:val="toc 3"/>
    <w:basedOn w:val="Normal"/>
    <w:next w:val="Normal"/>
    <w:autoRedefine/>
    <w:semiHidden/>
    <w:unhideWhenUsed/>
    <w:rsid w:val="000F13F6"/>
    <w:pPr>
      <w:spacing w:after="100"/>
      <w:ind w:left="400"/>
    </w:pPr>
  </w:style>
  <w:style w:type="paragraph" w:styleId="TOC2">
    <w:name w:val="toc 4"/>
    <w:basedOn w:val="Normal"/>
    <w:next w:val="Normal"/>
    <w:autoRedefine/>
    <w:semiHidden/>
    <w:unhideWhenUsed/>
    <w:rsid w:val="000F13F6"/>
    <w:pPr>
      <w:spacing w:after="100"/>
      <w:ind w:left="600"/>
    </w:pPr>
  </w:style>
  <w:style w:type="paragraph" w:styleId="TOC3">
    <w:name w:val="toc 5"/>
    <w:basedOn w:val="Normal"/>
    <w:next w:val="Normal"/>
    <w:autoRedefine/>
    <w:semiHidden/>
    <w:unhideWhenUsed/>
    <w:rsid w:val="000F13F6"/>
    <w:pPr>
      <w:spacing w:after="100"/>
      <w:ind w:left="800"/>
    </w:pPr>
  </w:style>
  <w:style w:type="paragraph" w:styleId="TOC4">
    <w:name w:val="toc 6"/>
    <w:basedOn w:val="Normal"/>
    <w:next w:val="Normal"/>
    <w:autoRedefine/>
    <w:semiHidden/>
    <w:unhideWhenUsed/>
    <w:rsid w:val="000F13F6"/>
    <w:pPr>
      <w:spacing w:after="100"/>
      <w:ind w:left="1000"/>
    </w:pPr>
  </w:style>
  <w:style w:type="paragraph" w:styleId="TOC5">
    <w:name w:val="toc 7"/>
    <w:basedOn w:val="Normal"/>
    <w:next w:val="Normal"/>
    <w:autoRedefine/>
    <w:semiHidden/>
    <w:unhideWhenUsed/>
    <w:rsid w:val="000F13F6"/>
    <w:pPr>
      <w:spacing w:after="100"/>
      <w:ind w:left="1200"/>
    </w:pPr>
  </w:style>
  <w:style w:type="paragraph" w:styleId="TOC6">
    <w:name w:val="toc 8"/>
    <w:basedOn w:val="Normal"/>
    <w:next w:val="Normal"/>
    <w:autoRedefine/>
    <w:semiHidden/>
    <w:unhideWhenUsed/>
    <w:rsid w:val="000F13F6"/>
    <w:pPr>
      <w:spacing w:after="100"/>
      <w:ind w:left="1400"/>
    </w:pPr>
  </w:style>
  <w:style w:type="paragraph" w:styleId="TOC7">
    <w:name w:val="toc 9"/>
    <w:basedOn w:val="Normal"/>
    <w:next w:val="Normal"/>
    <w:autoRedefine/>
    <w:semiHidden/>
    <w:unhideWhenUsed/>
    <w:rsid w:val="000F13F6"/>
    <w:pPr>
      <w:spacing w:after="100"/>
      <w:ind w:left="1600"/>
    </w:pPr>
  </w:style>
  <w:style w:type="paragraph" w:styleId="TOC8">
    <w:name w:val="TOC Heading"/>
    <w:basedOn w:val="Heading1"/>
    <w:next w:val="Normal"/>
    <w:semiHidden/>
    <w:unhideWhenUsed/>
    <w:qFormat/>
    <w:rsid w:val="000F13F6"/>
    <w:pPr>
      <w:spacing w:after="0" w:line="300" w:lineRule="auto"/>
      <w:outlineLvl w:val="9"/>
    </w:pPr>
    <w:rPr>
      <w:b/>
      <w:color w:val="674A70" w:themeColor="accent1" w:themeShade="BF"/>
      <w:sz w:val="28"/>
      <w:szCs w:val="28"/>
    </w:rPr>
  </w:style>
  <w:style w:type="table" w:styleId="TOC9">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OCHeading">
    <w:name w:val="Contact Details"/>
    <w:basedOn w:val="Normal"/>
    <w:rsid w:val="000F13F6"/>
    <w:pPr>
      <w:spacing w:after="480" w:line="324" w:lineRule="auto"/>
      <w:jc w:val="center"/>
    </w:pPr>
    <w:rPr>
      <w:color w:val="A1A1C9" w:themeColor="text2" w:themeTint="66"/>
      <w:spacing w:val="0"/>
      <w:sz w:val="18"/>
      <w:szCs w:val="18"/>
    </w:rPr>
  </w:style>
  <w:style w:type="character" w:styleId="TableGrid">
    <w:name w:val="Placeholder Text"/>
    <w:basedOn w:val="DefaultParagraphFont"/>
    <w:semiHidden/>
    <w:rsid w:val="000F13F6"/>
    <w:rPr>
      <w:color w:val="808080"/>
    </w:rPr>
  </w:style>
  <w:style w:type="character" w:styleId="ContactDetails">
    <w:name w:val="Hyperlink"/>
    <w:basedOn w:val="DefaultParagraphFont"/>
    <w:uiPriority w:val="99"/>
    <w:unhideWhenUsed/>
    <w:rsid w:val="008F5C96"/>
    <w:rPr>
      <w:color w:val="144664" w:themeColor="hyperlink"/>
      <w:u w:val="single"/>
    </w:rPr>
  </w:style>
  <w:style w:type="character" w:styleId="PlaceholderText">
    <w:name w:val="FollowedHyperlink"/>
    <w:basedOn w:val="DefaultParagraphFont"/>
    <w:uiPriority w:val="99"/>
    <w:semiHidden/>
    <w:unhideWhenUsed/>
    <w:rsid w:val="009A2BAD"/>
    <w:rPr>
      <w:color w:val="BB8E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hyperlink" Target="mailto:fcarr@ou.edu" TargetMode="External"/><Relationship Id="rId24" Type="http://schemas.openxmlformats.org/officeDocument/2006/relationships/header" Target="header4.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hyperlink" Target="http://weather.ou.edu/~africawx/" TargetMode="External"/><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yperlink" Target="http://www.wmo.int/pages/prog/www/IMOP/publications/IOM-96_TECO-2008/1(09)_Douglas_USA.pdf" TargetMode="External"/><Relationship Id="rId15" Type="http://schemas.openxmlformats.org/officeDocument/2006/relationships/hyperlink" Target="http://www.unohrlls.org/en/ldc/25/" TargetMode="External"/><Relationship Id="rId16" Type="http://schemas.openxmlformats.org/officeDocument/2006/relationships/hyperlink" Target="mailto:Natalie.Daab@ou.edu"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FECB66796B674D8A9D2D1ED7058AAE"/>
        <w:category>
          <w:name w:val="General"/>
          <w:gallery w:val="placeholder"/>
        </w:category>
        <w:types>
          <w:type w:val="bbPlcHdr"/>
        </w:types>
        <w:behaviors>
          <w:behavior w:val="content"/>
        </w:behaviors>
        <w:guid w:val="{25A08E82-6CBE-9446-8393-604857A4EB91}"/>
      </w:docPartPr>
      <w:docPartBody>
        <w:p w:rsidR="008558C6" w:rsidRDefault="008558C6">
          <w:pPr>
            <w:pStyle w:val="BCFECB66796B674D8A9D2D1ED7058AAE"/>
          </w:pPr>
          <w:r>
            <w:t>Lorem Ipsum</w:t>
          </w:r>
        </w:p>
      </w:docPartBody>
    </w:docPart>
    <w:docPart>
      <w:docPartPr>
        <w:name w:val="901AEF7597EEE8488EC60B02DA0BAF71"/>
        <w:category>
          <w:name w:val="General"/>
          <w:gallery w:val="placeholder"/>
        </w:category>
        <w:types>
          <w:type w:val="bbPlcHdr"/>
        </w:types>
        <w:behaviors>
          <w:behavior w:val="content"/>
        </w:behaviors>
        <w:guid w:val="{1351F101-1486-B846-8D76-311D761BC7E6}"/>
      </w:docPartPr>
      <w:docPartBody>
        <w:p w:rsidR="008558C6" w:rsidRDefault="008558C6">
          <w:pPr>
            <w:pStyle w:val="901AEF7597EEE8488EC60B02DA0BAF71"/>
          </w:pPr>
          <w:r>
            <w:t>Praesent Tempor</w:t>
          </w:r>
        </w:p>
      </w:docPartBody>
    </w:docPart>
    <w:docPart>
      <w:docPartPr>
        <w:name w:val="AA5AF7D5B8A30C46803D15C91FBFFF2D"/>
        <w:category>
          <w:name w:val="General"/>
          <w:gallery w:val="placeholder"/>
        </w:category>
        <w:types>
          <w:type w:val="bbPlcHdr"/>
        </w:types>
        <w:behaviors>
          <w:behavior w:val="content"/>
        </w:behaviors>
        <w:guid w:val="{18E5BBC4-D890-C349-A71F-4A702313BDEE}"/>
      </w:docPartPr>
      <w:docPartBody>
        <w:p w:rsidR="008558C6" w:rsidRDefault="008558C6" w:rsidP="008558C6">
          <w:pPr>
            <w:pStyle w:val="AA5AF7D5B8A30C46803D15C91FBFFF2D"/>
          </w:pPr>
          <w:r>
            <w:t>Praesent Tempor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ヒラギノ角ゴ Pro W3">
    <w:altName w:val="MS Mincho"/>
    <w:charset w:val="4E"/>
    <w:family w:val="auto"/>
    <w:pitch w:val="variable"/>
    <w:sig w:usb0="00000000"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3000AEF" w:usb1="5000A1FF" w:usb2="00000000" w:usb3="00000000" w:csb0="000001BF"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Palatino Linotype">
    <w:panose1 w:val="02040502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Calisto MT">
    <w:panose1 w:val="02040603050505030304"/>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Math">
    <w:panose1 w:val="02040503050406030204"/>
    <w:charset w:val="01"/>
    <w:family w:val="roman"/>
    <w:notTrueType/>
    <w:pitch w:val="variable"/>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oNotTrackMoves/>
  <w:defaultTabStop w:val="720"/>
  <w:characterSpacingControl w:val="doNotCompress"/>
  <w:compat>
    <w:useFELayout/>
    <w:compatSetting w:name="compatibilityMode" w:uri="http://schemas.microsoft.com/office/word" w:val="12"/>
  </w:compat>
  <w:rsids>
    <w:rsidRoot w:val="008558C6"/>
    <w:rsid w:val="000F2A2D"/>
    <w:rsid w:val="001E6D64"/>
    <w:rsid w:val="0029092D"/>
    <w:rsid w:val="0037204A"/>
    <w:rsid w:val="00391880"/>
    <w:rsid w:val="005D55B2"/>
    <w:rsid w:val="00615D6B"/>
    <w:rsid w:val="008558C6"/>
    <w:rsid w:val="00884654"/>
    <w:rsid w:val="00AA7079"/>
    <w:rsid w:val="00AF6E12"/>
    <w:rsid w:val="00B11094"/>
    <w:rsid w:val="00B73F78"/>
    <w:rsid w:val="00BE20AD"/>
    <w:rsid w:val="00D05BA2"/>
    <w:rsid w:val="00DB3CE2"/>
    <w:rsid w:val="00DF03C9"/>
    <w:rsid w:val="00E11114"/>
    <w:rsid w:val="00E21A4A"/>
    <w:rsid w:val="00E273B2"/>
    <w:rsid w:val="00F134C1"/>
    <w:rsid w:val="00FB5F2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3D6253"/>
    <w:rPr>
      <w:rFonts w:ascii="Lucida Grande" w:hAnsi="Lucida Grande"/>
      <w:sz w:val="18"/>
      <w:szCs w:val="18"/>
    </w:rPr>
  </w:style>
  <w:style w:type="character" w:customStyle="1" w:styleId="BalloonTextChar">
    <w:name w:val="Balloon Text Char"/>
    <w:basedOn w:val="DefaultParagraphFont"/>
    <w:uiPriority w:val="99"/>
    <w:semiHidden/>
    <w:rsid w:val="003D6253"/>
    <w:rPr>
      <w:rFonts w:ascii="Lucida Grande" w:hAnsi="Lucida Grande"/>
      <w:sz w:val="18"/>
      <w:szCs w:val="18"/>
    </w:rPr>
  </w:style>
  <w:style w:type="character" w:customStyle="1" w:styleId="BalloonTextChar1">
    <w:name w:val="Balloon Text Char1"/>
    <w:basedOn w:val="DefaultParagraphFont"/>
    <w:link w:val="BalloonText"/>
    <w:uiPriority w:val="99"/>
    <w:semiHidden/>
    <w:rsid w:val="003D6253"/>
    <w:rPr>
      <w:rFonts w:ascii="Lucida Grande" w:hAnsi="Lucida Grande"/>
      <w:sz w:val="18"/>
      <w:szCs w:val="18"/>
    </w:rPr>
  </w:style>
  <w:style w:type="paragraph" w:customStyle="1" w:styleId="BCFECB66796B674D8A9D2D1ED7058AAE">
    <w:name w:val="BCFECB66796B674D8A9D2D1ED7058AAE"/>
    <w:rsid w:val="00FB5F22"/>
  </w:style>
  <w:style w:type="paragraph" w:customStyle="1" w:styleId="901AEF7597EEE8488EC60B02DA0BAF71">
    <w:name w:val="901AEF7597EEE8488EC60B02DA0BAF71"/>
    <w:rsid w:val="00FB5F22"/>
  </w:style>
  <w:style w:type="paragraph" w:customStyle="1" w:styleId="02EF06CB2A84614D9D493C5246E8EE02">
    <w:name w:val="02EF06CB2A84614D9D493C5246E8EE02"/>
    <w:rsid w:val="00FB5F22"/>
  </w:style>
  <w:style w:type="paragraph" w:customStyle="1" w:styleId="64C55C817EA06B4D9EFB868E8D2234D0">
    <w:name w:val="64C55C817EA06B4D9EFB868E8D2234D0"/>
    <w:rsid w:val="00FB5F22"/>
  </w:style>
  <w:style w:type="paragraph" w:customStyle="1" w:styleId="7665060383B84B4198AADB5599A18114">
    <w:name w:val="7665060383B84B4198AADB5599A18114"/>
    <w:rsid w:val="00FB5F22"/>
  </w:style>
  <w:style w:type="paragraph" w:customStyle="1" w:styleId="BE16257BBDD6FB40A9AA790DE45EE431">
    <w:name w:val="BE16257BBDD6FB40A9AA790DE45EE431"/>
    <w:rsid w:val="00FB5F22"/>
  </w:style>
  <w:style w:type="paragraph" w:customStyle="1" w:styleId="58431C85D8C2AC49B7C404E819427EA1">
    <w:name w:val="58431C85D8C2AC49B7C404E819427EA1"/>
    <w:rsid w:val="00FB5F22"/>
  </w:style>
  <w:style w:type="paragraph" w:customStyle="1" w:styleId="0D08D4268D374A46B64E5DABE6C06D92">
    <w:name w:val="0D08D4268D374A46B64E5DABE6C06D92"/>
    <w:rsid w:val="00FB5F22"/>
  </w:style>
  <w:style w:type="paragraph" w:customStyle="1" w:styleId="93D71EF22CC0E945813CD3728A225DB1">
    <w:name w:val="93D71EF22CC0E945813CD3728A225DB1"/>
    <w:rsid w:val="00FB5F22"/>
  </w:style>
  <w:style w:type="paragraph" w:customStyle="1" w:styleId="6EFA61FE2F3619428A876CDD1965662B">
    <w:name w:val="6EFA61FE2F3619428A876CDD1965662B"/>
    <w:rsid w:val="00FB5F22"/>
  </w:style>
  <w:style w:type="paragraph" w:customStyle="1" w:styleId="F1E5EFD87F83A540B0D9D97D089A78F3">
    <w:name w:val="F1E5EFD87F83A540B0D9D97D089A78F3"/>
    <w:rsid w:val="00FB5F22"/>
  </w:style>
  <w:style w:type="paragraph" w:customStyle="1" w:styleId="A674DAE6439DA5478D01670C61244950">
    <w:name w:val="A674DAE6439DA5478D01670C61244950"/>
    <w:rsid w:val="00FB5F22"/>
  </w:style>
  <w:style w:type="paragraph" w:customStyle="1" w:styleId="F0B428AF80B2B942BFE64266D07F0DCD">
    <w:name w:val="F0B428AF80B2B942BFE64266D07F0DCD"/>
    <w:rsid w:val="00FB5F22"/>
  </w:style>
  <w:style w:type="paragraph" w:customStyle="1" w:styleId="1AD22B097A5E8D48A519BCEABF292941">
    <w:name w:val="1AD22B097A5E8D48A519BCEABF292941"/>
    <w:rsid w:val="00FB5F22"/>
  </w:style>
  <w:style w:type="paragraph" w:customStyle="1" w:styleId="71A220D3013E2543B48EBF6F86016E6C">
    <w:name w:val="71A220D3013E2543B48EBF6F86016E6C"/>
    <w:rsid w:val="00FB5F22"/>
  </w:style>
  <w:style w:type="paragraph" w:customStyle="1" w:styleId="E0841C3D47E91E439DC2D3B66933A475">
    <w:name w:val="E0841C3D47E91E439DC2D3B66933A475"/>
    <w:rsid w:val="00FB5F22"/>
  </w:style>
  <w:style w:type="paragraph" w:customStyle="1" w:styleId="430ADD7881F0EB49936F298B7B3B1CA1">
    <w:name w:val="430ADD7881F0EB49936F298B7B3B1CA1"/>
    <w:rsid w:val="00FB5F22"/>
  </w:style>
  <w:style w:type="paragraph" w:customStyle="1" w:styleId="AA5AF7D5B8A30C46803D15C91FBFFF2D">
    <w:name w:val="AA5AF7D5B8A30C46803D15C91FBFFF2D"/>
    <w:rsid w:val="008558C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Resonance Proposal">
      <a:dk1>
        <a:sysClr val="windowText" lastClr="000000"/>
      </a:dk1>
      <a:lt1>
        <a:sysClr val="window" lastClr="FFFFFF"/>
      </a:lt1>
      <a:dk2>
        <a:srgbClr val="34345A"/>
      </a:dk2>
      <a:lt2>
        <a:srgbClr val="9C9697"/>
      </a:lt2>
      <a:accent1>
        <a:srgbClr val="8B6496"/>
      </a:accent1>
      <a:accent2>
        <a:srgbClr val="7373AE"/>
      </a:accent2>
      <a:accent3>
        <a:srgbClr val="9F381B"/>
      </a:accent3>
      <a:accent4>
        <a:srgbClr val="008683"/>
      </a:accent4>
      <a:accent5>
        <a:srgbClr val="CC7B1D"/>
      </a:accent5>
      <a:accent6>
        <a:srgbClr val="50360B"/>
      </a:accent6>
      <a:hlink>
        <a:srgbClr val="144664"/>
      </a:hlink>
      <a:folHlink>
        <a:srgbClr val="BB8E2F"/>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0C317-FFB1-5446-8245-DDF00669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15</Pages>
  <Words>5105</Words>
  <Characters>29104</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34141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Daab</dc:creator>
  <cp:keywords/>
  <dc:description/>
  <cp:lastModifiedBy>Natalie Daab</cp:lastModifiedBy>
  <cp:revision>33</cp:revision>
  <dcterms:created xsi:type="dcterms:W3CDTF">2011-12-07T19:19:00Z</dcterms:created>
  <dcterms:modified xsi:type="dcterms:W3CDTF">2011-12-17T01:30:00Z</dcterms:modified>
  <cp:category/>
</cp:coreProperties>
</file>